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C7F751" w14:textId="77777777" w:rsidR="00CD7718" w:rsidRPr="00071ECD" w:rsidRDefault="00775605">
      <w:pPr>
        <w:pStyle w:val="BodyText"/>
        <w:ind w:left="7224"/>
        <w:rPr>
          <w:rFonts w:ascii="Effra" w:hAnsi="Effra" w:cs="Effra"/>
          <w:sz w:val="24"/>
          <w:szCs w:val="24"/>
        </w:rPr>
      </w:pPr>
      <w:r w:rsidRPr="00071ECD">
        <w:rPr>
          <w:rFonts w:ascii="Effra" w:hAnsi="Effra" w:cs="Effra"/>
          <w:noProof/>
          <w:sz w:val="24"/>
          <w:szCs w:val="24"/>
        </w:rPr>
        <w:drawing>
          <wp:inline distT="0" distB="0" distL="0" distR="0" wp14:anchorId="4E9F8747" wp14:editId="62A86B7F">
            <wp:extent cx="1456182" cy="469392"/>
            <wp:effectExtent l="0" t="0" r="0" b="0"/>
            <wp:docPr id="1" name="image1.png" descr="University of Rea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University of Readi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182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98349" w14:textId="77777777" w:rsidR="00CD7718" w:rsidRPr="00776809" w:rsidRDefault="00775605" w:rsidP="00776809">
      <w:pPr>
        <w:pStyle w:val="Heading1"/>
        <w:jc w:val="left"/>
        <w:rPr>
          <w:b w:val="0"/>
          <w:sz w:val="40"/>
          <w:szCs w:val="40"/>
        </w:rPr>
      </w:pPr>
      <w:r w:rsidRPr="00776809">
        <w:rPr>
          <w:sz w:val="40"/>
          <w:szCs w:val="40"/>
        </w:rPr>
        <w:t>Health and Safety Checklist</w:t>
      </w:r>
    </w:p>
    <w:p w14:paraId="402E57B1" w14:textId="61817845" w:rsidR="00CD7718" w:rsidRPr="00071ECD" w:rsidRDefault="00775605">
      <w:pPr>
        <w:pStyle w:val="BodyText"/>
        <w:spacing w:before="158" w:line="278" w:lineRule="auto"/>
        <w:ind w:left="113" w:right="538"/>
        <w:rPr>
          <w:rFonts w:ascii="Arial" w:hAnsi="Arial" w:cs="Arial"/>
          <w:sz w:val="24"/>
          <w:szCs w:val="24"/>
        </w:rPr>
      </w:pPr>
      <w:r w:rsidRPr="0A8B458A">
        <w:rPr>
          <w:rFonts w:ascii="Arial" w:hAnsi="Arial" w:cs="Arial"/>
          <w:sz w:val="24"/>
          <w:szCs w:val="24"/>
        </w:rPr>
        <w:t xml:space="preserve">Thank you for offering </w:t>
      </w:r>
      <w:r w:rsidR="00957D4E" w:rsidRPr="0A8B458A">
        <w:rPr>
          <w:rFonts w:ascii="Arial" w:hAnsi="Arial" w:cs="Arial"/>
          <w:sz w:val="24"/>
          <w:szCs w:val="24"/>
        </w:rPr>
        <w:t>this valuable</w:t>
      </w:r>
      <w:r w:rsidRPr="0A8B458A">
        <w:rPr>
          <w:rFonts w:ascii="Arial" w:hAnsi="Arial" w:cs="Arial"/>
          <w:sz w:val="24"/>
          <w:szCs w:val="24"/>
        </w:rPr>
        <w:t xml:space="preserve"> placement</w:t>
      </w:r>
      <w:r w:rsidR="00957D4E" w:rsidRPr="0A8B458A">
        <w:rPr>
          <w:rFonts w:ascii="Arial" w:hAnsi="Arial" w:cs="Arial"/>
          <w:sz w:val="24"/>
          <w:szCs w:val="24"/>
        </w:rPr>
        <w:t xml:space="preserve"> opportunity</w:t>
      </w:r>
      <w:r w:rsidRPr="0A8B458A">
        <w:rPr>
          <w:rFonts w:ascii="Arial" w:hAnsi="Arial" w:cs="Arial"/>
          <w:sz w:val="24"/>
          <w:szCs w:val="24"/>
        </w:rPr>
        <w:t xml:space="preserve"> to a University of Reading student. To help </w:t>
      </w:r>
      <w:r w:rsidR="00957D4E" w:rsidRPr="0A8B458A">
        <w:rPr>
          <w:rFonts w:ascii="Arial" w:hAnsi="Arial" w:cs="Arial"/>
          <w:sz w:val="24"/>
          <w:szCs w:val="24"/>
        </w:rPr>
        <w:t xml:space="preserve">us </w:t>
      </w:r>
      <w:r w:rsidRPr="0A8B458A">
        <w:rPr>
          <w:rFonts w:ascii="Arial" w:hAnsi="Arial" w:cs="Arial"/>
          <w:sz w:val="24"/>
          <w:szCs w:val="24"/>
        </w:rPr>
        <w:t>approve th</w:t>
      </w:r>
      <w:r w:rsidR="00957D4E" w:rsidRPr="0A8B458A">
        <w:rPr>
          <w:rFonts w:ascii="Arial" w:hAnsi="Arial" w:cs="Arial"/>
          <w:sz w:val="24"/>
          <w:szCs w:val="24"/>
        </w:rPr>
        <w:t>is</w:t>
      </w:r>
      <w:r w:rsidRPr="0A8B458A">
        <w:rPr>
          <w:rFonts w:ascii="Arial" w:hAnsi="Arial" w:cs="Arial"/>
          <w:sz w:val="24"/>
          <w:szCs w:val="24"/>
        </w:rPr>
        <w:t xml:space="preserve"> placement opportunity, please complete </w:t>
      </w:r>
      <w:r w:rsidR="00071ECD" w:rsidRPr="0A8B458A">
        <w:rPr>
          <w:rFonts w:ascii="Arial" w:hAnsi="Arial" w:cs="Arial"/>
          <w:sz w:val="24"/>
          <w:szCs w:val="24"/>
        </w:rPr>
        <w:t>th</w:t>
      </w:r>
      <w:r w:rsidR="692954B6" w:rsidRPr="0A8B458A">
        <w:rPr>
          <w:rFonts w:ascii="Arial" w:hAnsi="Arial" w:cs="Arial"/>
          <w:sz w:val="24"/>
          <w:szCs w:val="24"/>
        </w:rPr>
        <w:t>e</w:t>
      </w:r>
      <w:r w:rsidR="00071ECD" w:rsidRPr="0A8B458A">
        <w:rPr>
          <w:rFonts w:ascii="Arial" w:hAnsi="Arial" w:cs="Arial"/>
          <w:sz w:val="24"/>
          <w:szCs w:val="24"/>
        </w:rPr>
        <w:t xml:space="preserve"> Health and Safety Checklist </w:t>
      </w:r>
      <w:r w:rsidR="57DFA6DD" w:rsidRPr="0A8B458A">
        <w:rPr>
          <w:rFonts w:ascii="Arial" w:hAnsi="Arial" w:cs="Arial"/>
          <w:sz w:val="24"/>
          <w:szCs w:val="24"/>
        </w:rPr>
        <w:t xml:space="preserve">below </w:t>
      </w:r>
      <w:r w:rsidR="00071ECD" w:rsidRPr="0A8B458A">
        <w:rPr>
          <w:rFonts w:ascii="Arial" w:hAnsi="Arial" w:cs="Arial"/>
          <w:sz w:val="24"/>
          <w:szCs w:val="24"/>
        </w:rPr>
        <w:t xml:space="preserve">and </w:t>
      </w:r>
      <w:r w:rsidR="646D2A27" w:rsidRPr="0A8B458A">
        <w:rPr>
          <w:rFonts w:ascii="Arial" w:hAnsi="Arial" w:cs="Arial"/>
          <w:sz w:val="24"/>
          <w:szCs w:val="24"/>
        </w:rPr>
        <w:t xml:space="preserve">then </w:t>
      </w:r>
      <w:r w:rsidR="00071ECD" w:rsidRPr="0A8B458A">
        <w:rPr>
          <w:rFonts w:ascii="Arial" w:hAnsi="Arial" w:cs="Arial"/>
          <w:sz w:val="24"/>
          <w:szCs w:val="24"/>
        </w:rPr>
        <w:t xml:space="preserve">return to the student. </w:t>
      </w:r>
    </w:p>
    <w:p w14:paraId="2A4F1F0C" w14:textId="5B833397" w:rsidR="007E51E8" w:rsidRDefault="008B0EC9" w:rsidP="007E51E8">
      <w:pPr>
        <w:pStyle w:val="BodyText"/>
        <w:spacing w:before="158" w:line="278" w:lineRule="auto"/>
        <w:ind w:left="113" w:right="538"/>
        <w:rPr>
          <w:rFonts w:ascii="Arial" w:hAnsi="Arial" w:cs="Arial"/>
          <w:sz w:val="24"/>
          <w:szCs w:val="24"/>
        </w:rPr>
      </w:pPr>
      <w:r w:rsidRPr="0A8B458A">
        <w:rPr>
          <w:rFonts w:ascii="Arial" w:hAnsi="Arial" w:cs="Arial"/>
          <w:sz w:val="24"/>
          <w:szCs w:val="24"/>
        </w:rPr>
        <w:t xml:space="preserve">Please note that as </w:t>
      </w:r>
      <w:r w:rsidR="00B85533" w:rsidRPr="0A8B458A">
        <w:rPr>
          <w:rFonts w:ascii="Arial" w:hAnsi="Arial" w:cs="Arial"/>
          <w:sz w:val="24"/>
          <w:szCs w:val="24"/>
        </w:rPr>
        <w:t xml:space="preserve">The University of Reading is the </w:t>
      </w:r>
      <w:r w:rsidRPr="0A8B458A">
        <w:rPr>
          <w:rFonts w:ascii="Arial" w:hAnsi="Arial" w:cs="Arial"/>
          <w:sz w:val="24"/>
          <w:szCs w:val="24"/>
        </w:rPr>
        <w:t xml:space="preserve">primary </w:t>
      </w:r>
      <w:r w:rsidR="007E51E8" w:rsidRPr="0A8B458A">
        <w:rPr>
          <w:rFonts w:ascii="Arial" w:hAnsi="Arial" w:cs="Arial"/>
          <w:sz w:val="24"/>
          <w:szCs w:val="24"/>
        </w:rPr>
        <w:t>education provider</w:t>
      </w:r>
      <w:r w:rsidR="007343DC" w:rsidRPr="0A8B458A">
        <w:rPr>
          <w:rFonts w:ascii="Arial" w:hAnsi="Arial" w:cs="Arial"/>
          <w:sz w:val="24"/>
          <w:szCs w:val="24"/>
        </w:rPr>
        <w:t xml:space="preserve"> for </w:t>
      </w:r>
      <w:r w:rsidR="00884057" w:rsidRPr="0A8B458A">
        <w:rPr>
          <w:rFonts w:ascii="Arial" w:hAnsi="Arial" w:cs="Arial"/>
          <w:sz w:val="24"/>
          <w:szCs w:val="24"/>
        </w:rPr>
        <w:t xml:space="preserve">our </w:t>
      </w:r>
      <w:r w:rsidR="007343DC" w:rsidRPr="0A8B458A">
        <w:rPr>
          <w:rFonts w:ascii="Arial" w:hAnsi="Arial" w:cs="Arial"/>
          <w:sz w:val="24"/>
          <w:szCs w:val="24"/>
        </w:rPr>
        <w:t>placement students</w:t>
      </w:r>
      <w:r w:rsidR="112D5F65" w:rsidRPr="0A8B458A">
        <w:rPr>
          <w:rFonts w:ascii="Arial" w:hAnsi="Arial" w:cs="Arial"/>
          <w:sz w:val="24"/>
          <w:szCs w:val="24"/>
        </w:rPr>
        <w:t xml:space="preserve"> </w:t>
      </w:r>
      <w:r w:rsidRPr="0A8B458A">
        <w:rPr>
          <w:rFonts w:ascii="Arial" w:hAnsi="Arial" w:cs="Arial"/>
          <w:sz w:val="24"/>
          <w:szCs w:val="24"/>
        </w:rPr>
        <w:t>and</w:t>
      </w:r>
      <w:r w:rsidR="007343DC" w:rsidRPr="0A8B458A">
        <w:rPr>
          <w:rFonts w:ascii="Arial" w:hAnsi="Arial" w:cs="Arial"/>
          <w:sz w:val="24"/>
          <w:szCs w:val="24"/>
        </w:rPr>
        <w:t xml:space="preserve"> is also the</w:t>
      </w:r>
      <w:r w:rsidRPr="0A8B458A">
        <w:rPr>
          <w:rFonts w:ascii="Arial" w:hAnsi="Arial" w:cs="Arial"/>
          <w:sz w:val="24"/>
          <w:szCs w:val="24"/>
        </w:rPr>
        <w:t xml:space="preserve"> sponsor for</w:t>
      </w:r>
      <w:r w:rsidR="000E4BFF" w:rsidRPr="0A8B458A">
        <w:rPr>
          <w:rFonts w:ascii="Arial" w:hAnsi="Arial" w:cs="Arial"/>
          <w:sz w:val="24"/>
          <w:szCs w:val="24"/>
        </w:rPr>
        <w:t xml:space="preserve"> students</w:t>
      </w:r>
      <w:r w:rsidR="00A809EF" w:rsidRPr="0A8B458A">
        <w:rPr>
          <w:rFonts w:ascii="Arial" w:hAnsi="Arial" w:cs="Arial"/>
          <w:sz w:val="24"/>
          <w:szCs w:val="24"/>
        </w:rPr>
        <w:t xml:space="preserve"> requiring a visa</w:t>
      </w:r>
      <w:r w:rsidRPr="0A8B458A">
        <w:rPr>
          <w:rFonts w:ascii="Arial" w:hAnsi="Arial" w:cs="Arial"/>
          <w:sz w:val="24"/>
          <w:szCs w:val="24"/>
        </w:rPr>
        <w:t xml:space="preserve">, we </w:t>
      </w:r>
      <w:r w:rsidR="007E51E8" w:rsidRPr="0A8B458A">
        <w:rPr>
          <w:rFonts w:ascii="Arial" w:hAnsi="Arial" w:cs="Arial"/>
          <w:sz w:val="24"/>
          <w:szCs w:val="24"/>
        </w:rPr>
        <w:t>ha</w:t>
      </w:r>
      <w:r w:rsidRPr="0A8B458A">
        <w:rPr>
          <w:rFonts w:ascii="Arial" w:hAnsi="Arial" w:cs="Arial"/>
          <w:sz w:val="24"/>
          <w:szCs w:val="24"/>
        </w:rPr>
        <w:t>ve</w:t>
      </w:r>
      <w:r w:rsidR="007E51E8" w:rsidRPr="0A8B458A">
        <w:rPr>
          <w:rFonts w:ascii="Arial" w:hAnsi="Arial" w:cs="Arial"/>
          <w:sz w:val="24"/>
          <w:szCs w:val="24"/>
        </w:rPr>
        <w:t xml:space="preserve"> a duty of care to </w:t>
      </w:r>
      <w:r w:rsidR="00257B1F" w:rsidRPr="0A8B458A">
        <w:rPr>
          <w:rFonts w:ascii="Arial" w:hAnsi="Arial" w:cs="Arial"/>
          <w:sz w:val="24"/>
          <w:szCs w:val="24"/>
        </w:rPr>
        <w:t xml:space="preserve">monitor and ensure </w:t>
      </w:r>
      <w:r w:rsidR="00455CB0" w:rsidRPr="0A8B458A">
        <w:rPr>
          <w:rFonts w:ascii="Arial" w:hAnsi="Arial" w:cs="Arial"/>
          <w:sz w:val="24"/>
          <w:szCs w:val="24"/>
        </w:rPr>
        <w:t xml:space="preserve">our student’s wellbeing and </w:t>
      </w:r>
      <w:r w:rsidR="007E51E8" w:rsidRPr="0A8B458A">
        <w:rPr>
          <w:rFonts w:ascii="Arial" w:hAnsi="Arial" w:cs="Arial"/>
          <w:sz w:val="24"/>
          <w:szCs w:val="24"/>
        </w:rPr>
        <w:t>health and safety during their</w:t>
      </w:r>
      <w:r w:rsidR="00455CB0" w:rsidRPr="0A8B458A">
        <w:rPr>
          <w:rFonts w:ascii="Arial" w:hAnsi="Arial" w:cs="Arial"/>
          <w:sz w:val="24"/>
          <w:szCs w:val="24"/>
        </w:rPr>
        <w:t xml:space="preserve"> curricular </w:t>
      </w:r>
      <w:r w:rsidR="007E51E8" w:rsidRPr="0A8B458A">
        <w:rPr>
          <w:rFonts w:ascii="Arial" w:hAnsi="Arial" w:cs="Arial"/>
          <w:sz w:val="24"/>
          <w:szCs w:val="24"/>
        </w:rPr>
        <w:t>placement activities</w:t>
      </w:r>
      <w:r w:rsidR="00700F63" w:rsidRPr="0A8B458A">
        <w:rPr>
          <w:rFonts w:ascii="Arial" w:hAnsi="Arial" w:cs="Arial"/>
          <w:sz w:val="24"/>
          <w:szCs w:val="24"/>
        </w:rPr>
        <w:t xml:space="preserve">. </w:t>
      </w:r>
      <w:r w:rsidR="007E51E8" w:rsidRPr="0A8B458A">
        <w:rPr>
          <w:rFonts w:ascii="Arial" w:hAnsi="Arial" w:cs="Arial"/>
          <w:sz w:val="24"/>
          <w:szCs w:val="24"/>
        </w:rPr>
        <w:t xml:space="preserve"> </w:t>
      </w:r>
    </w:p>
    <w:p w14:paraId="40A2F014" w14:textId="77777777" w:rsidR="00776809" w:rsidRDefault="00776809" w:rsidP="007E51E8">
      <w:pPr>
        <w:pStyle w:val="BodyText"/>
        <w:spacing w:before="158" w:line="278" w:lineRule="auto"/>
        <w:ind w:left="113" w:right="538"/>
        <w:rPr>
          <w:rFonts w:ascii="Arial" w:hAnsi="Arial" w:cs="Arial"/>
          <w:sz w:val="24"/>
          <w:szCs w:val="24"/>
        </w:rPr>
      </w:pPr>
    </w:p>
    <w:p w14:paraId="1B2D0195" w14:textId="343E430B" w:rsidR="00660AD6" w:rsidRDefault="000D1A6D" w:rsidP="0088282C">
      <w:pPr>
        <w:pStyle w:val="Heading2"/>
        <w:rPr>
          <w:rFonts w:cs="Arial"/>
          <w:color w:val="FFFFFF"/>
        </w:rPr>
      </w:pPr>
      <w:r w:rsidRPr="0088282C">
        <w:rPr>
          <w:rStyle w:val="Heading2Char"/>
          <w:b/>
          <w:shd w:val="clear" w:color="auto" w:fill="auto"/>
        </w:rPr>
        <w:t>SECTION</w:t>
      </w:r>
      <w:r w:rsidRPr="0088282C">
        <w:t xml:space="preserve"> 1</w:t>
      </w:r>
      <w:r w:rsidR="0043352D">
        <w:t xml:space="preserve"> </w:t>
      </w:r>
      <w:r w:rsidR="0043352D" w:rsidRPr="00EE76F1">
        <w:rPr>
          <w:rFonts w:cs="Arial"/>
          <w:color w:val="FFFFFF"/>
        </w:rPr>
        <w:t>– STUDENT DETAILS</w:t>
      </w:r>
    </w:p>
    <w:p w14:paraId="72C46FD8" w14:textId="4FD4907C" w:rsidR="005E3FBB" w:rsidRPr="005E3FBB" w:rsidRDefault="005E3FBB" w:rsidP="001851E1">
      <w:pPr>
        <w:shd w:val="clear" w:color="auto" w:fill="000000" w:themeFill="text1"/>
        <w:ind w:left="144" w:right="144"/>
      </w:pPr>
      <w:r w:rsidRPr="00EE76F1">
        <w:rPr>
          <w:rFonts w:ascii="Arial" w:hAnsi="Arial" w:cs="Arial"/>
          <w:color w:val="FFFFFF"/>
        </w:rPr>
        <w:t>For completion by the student</w:t>
      </w:r>
    </w:p>
    <w:p w14:paraId="56488E36" w14:textId="77777777" w:rsidR="00CD7718" w:rsidRDefault="00CD7718">
      <w:pPr>
        <w:pStyle w:val="BodyText"/>
        <w:spacing w:after="1"/>
        <w:rPr>
          <w:rFonts w:ascii="Arial" w:hAnsi="Arial" w:cs="Arial"/>
          <w:i/>
          <w:iCs/>
        </w:rPr>
      </w:pPr>
    </w:p>
    <w:p w14:paraId="6E971731" w14:textId="1E49FF1B" w:rsidR="00537DA6" w:rsidRDefault="00537DA6" w:rsidP="00BE33FA">
      <w:pPr>
        <w:pStyle w:val="BodyText"/>
        <w:spacing w:after="1"/>
        <w:ind w:left="144" w:right="144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Name: </w:t>
      </w:r>
      <w:sdt>
        <w:sdtPr>
          <w:rPr>
            <w:rFonts w:ascii="Arial" w:hAnsi="Arial" w:cs="Arial"/>
          </w:rPr>
          <w:alias w:val="Student name"/>
          <w:tag w:val="Student name"/>
          <w:id w:val="1452516388"/>
          <w:placeholder>
            <w:docPart w:val="AF43D65F04F74BF18AFE0314B46042F3"/>
          </w:placeholder>
          <w:showingPlcHdr/>
        </w:sdtPr>
        <w:sdtContent>
          <w:r w:rsidR="00182203" w:rsidRPr="006E72F0">
            <w:rPr>
              <w:rStyle w:val="PlaceholderText"/>
              <w:rFonts w:ascii="Effra" w:hAnsi="Effra" w:cs="Effra"/>
            </w:rPr>
            <w:t>Click here to enter text.</w:t>
          </w:r>
        </w:sdtContent>
      </w:sdt>
    </w:p>
    <w:p w14:paraId="18700A59" w14:textId="77777777" w:rsidR="00BE33FA" w:rsidRPr="00BE33FA" w:rsidRDefault="00BE33FA" w:rsidP="00BE33FA">
      <w:pPr>
        <w:pStyle w:val="BodyText"/>
        <w:spacing w:after="1"/>
        <w:ind w:left="144" w:right="144"/>
        <w:rPr>
          <w:rFonts w:ascii="Arial" w:hAnsi="Arial" w:cs="Arial"/>
        </w:rPr>
      </w:pPr>
    </w:p>
    <w:p w14:paraId="477B6182" w14:textId="566FD31B" w:rsidR="00182203" w:rsidRDefault="00182203" w:rsidP="00182203">
      <w:pPr>
        <w:pStyle w:val="BodyText"/>
        <w:spacing w:after="1"/>
        <w:ind w:left="144" w:right="144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Student number: </w:t>
      </w:r>
      <w:sdt>
        <w:sdtPr>
          <w:rPr>
            <w:rFonts w:ascii="Arial" w:hAnsi="Arial" w:cs="Arial"/>
          </w:rPr>
          <w:alias w:val="Student number"/>
          <w:tag w:val="Student number"/>
          <w:id w:val="-961499167"/>
          <w:placeholder>
            <w:docPart w:val="9181966A542843D59EBB751F3520C2B9"/>
          </w:placeholder>
          <w:showingPlcHdr/>
        </w:sdtPr>
        <w:sdtContent>
          <w:r w:rsidRPr="00EE76F1">
            <w:rPr>
              <w:rStyle w:val="PlaceholderText"/>
              <w:rFonts w:ascii="Arial" w:hAnsi="Arial" w:cs="Arial"/>
            </w:rPr>
            <w:t>Click here to enter number.</w:t>
          </w:r>
        </w:sdtContent>
      </w:sdt>
    </w:p>
    <w:p w14:paraId="73AC9690" w14:textId="77777777" w:rsidR="00182203" w:rsidRDefault="00182203" w:rsidP="00182203">
      <w:pPr>
        <w:pStyle w:val="BodyText"/>
        <w:spacing w:after="1"/>
        <w:ind w:left="144" w:right="144"/>
        <w:rPr>
          <w:rFonts w:ascii="Arial" w:hAnsi="Arial" w:cs="Arial"/>
        </w:rPr>
      </w:pPr>
    </w:p>
    <w:p w14:paraId="3E6F9491" w14:textId="7658379A" w:rsidR="00182203" w:rsidRDefault="00182203" w:rsidP="00182203">
      <w:pPr>
        <w:pStyle w:val="BodyText"/>
        <w:spacing w:after="1"/>
        <w:ind w:left="144" w:right="144"/>
        <w:rPr>
          <w:rFonts w:ascii="Arial" w:hAnsi="Arial" w:cs="Arial"/>
        </w:rPr>
      </w:pPr>
      <w:r w:rsidRPr="00EE76F1">
        <w:rPr>
          <w:rFonts w:ascii="Arial" w:hAnsi="Arial" w:cs="Arial"/>
        </w:rPr>
        <w:t>Placement start and end date:</w:t>
      </w:r>
      <w:r w:rsidRPr="00EE76F1">
        <w:rPr>
          <w:rFonts w:ascii="Arial" w:hAnsi="Arial" w:cs="Arial"/>
          <w:spacing w:val="37"/>
        </w:rPr>
        <w:t xml:space="preserve"> </w:t>
      </w:r>
      <w:sdt>
        <w:sdtPr>
          <w:rPr>
            <w:rFonts w:ascii="Arial" w:hAnsi="Arial" w:cs="Arial"/>
          </w:rPr>
          <w:alias w:val="Start date"/>
          <w:tag w:val="Start date"/>
          <w:id w:val="-1769837944"/>
          <w:placeholder>
            <w:docPart w:val="F3B8C4E28DCA4E0F965595D9940AFD5C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Pr="0A8B458A">
            <w:rPr>
              <w:rStyle w:val="PlaceholderText"/>
              <w:rFonts w:ascii="Arial" w:eastAsiaTheme="minorEastAsia" w:hAnsi="Arial" w:cs="Arial"/>
            </w:rPr>
            <w:t>Click here to enter a date.</w:t>
          </w:r>
        </w:sdtContent>
      </w:sdt>
      <w:r w:rsidRPr="00EE76F1">
        <w:rPr>
          <w:rFonts w:ascii="Arial" w:hAnsi="Arial" w:cs="Arial"/>
        </w:rPr>
        <w:t xml:space="preserve">  </w:t>
      </w:r>
      <w:r w:rsidRPr="00EE76F1">
        <w:rPr>
          <w:rFonts w:ascii="Arial" w:hAnsi="Arial" w:cs="Arial"/>
          <w:spacing w:val="42"/>
        </w:rPr>
        <w:t xml:space="preserve"> </w:t>
      </w:r>
      <w:r w:rsidRPr="00EE76F1">
        <w:rPr>
          <w:rFonts w:ascii="Arial" w:hAnsi="Arial" w:cs="Arial"/>
        </w:rPr>
        <w:t>to</w:t>
      </w:r>
      <w:r w:rsidR="34357C70" w:rsidRPr="00EE76F1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alias w:val="End date"/>
          <w:tag w:val="End date"/>
          <w:id w:val="1088501804"/>
          <w:placeholder>
            <w:docPart w:val="382B1768E8F3455ABF290C2D93B7B7EA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Pr="0A8B458A">
            <w:rPr>
              <w:rStyle w:val="PlaceholderText"/>
              <w:rFonts w:ascii="Arial" w:eastAsiaTheme="minorEastAsia" w:hAnsi="Arial" w:cs="Arial"/>
            </w:rPr>
            <w:t>Click here to enter a date.</w:t>
          </w:r>
        </w:sdtContent>
      </w:sdt>
    </w:p>
    <w:p w14:paraId="6227A502" w14:textId="77777777" w:rsidR="00776809" w:rsidRDefault="00776809" w:rsidP="00182203">
      <w:pPr>
        <w:pStyle w:val="BodyText"/>
        <w:spacing w:after="1"/>
        <w:ind w:left="144" w:right="144"/>
        <w:rPr>
          <w:rFonts w:ascii="Arial" w:hAnsi="Arial" w:cs="Arial"/>
        </w:rPr>
      </w:pPr>
    </w:p>
    <w:p w14:paraId="5758DAFD" w14:textId="77777777" w:rsidR="00776809" w:rsidRDefault="00776809" w:rsidP="00182203">
      <w:pPr>
        <w:pStyle w:val="BodyText"/>
        <w:spacing w:after="1"/>
        <w:ind w:left="144" w:right="144"/>
        <w:rPr>
          <w:rFonts w:ascii="Arial" w:hAnsi="Arial" w:cs="Arial"/>
        </w:rPr>
      </w:pPr>
    </w:p>
    <w:p w14:paraId="281A2CE8" w14:textId="622C3406" w:rsidR="00764AD7" w:rsidRDefault="00764AD7" w:rsidP="00764AD7">
      <w:pPr>
        <w:pStyle w:val="Heading2"/>
        <w:rPr>
          <w:rFonts w:cs="Arial"/>
          <w:color w:val="FFFFFF"/>
        </w:rPr>
      </w:pPr>
      <w:r w:rsidRPr="0088282C">
        <w:rPr>
          <w:rStyle w:val="Heading2Char"/>
          <w:b/>
          <w:shd w:val="clear" w:color="auto" w:fill="auto"/>
        </w:rPr>
        <w:t>SECTION</w:t>
      </w:r>
      <w:r w:rsidRPr="0088282C">
        <w:t xml:space="preserve"> </w:t>
      </w:r>
      <w:r>
        <w:t xml:space="preserve">2 </w:t>
      </w:r>
      <w:r w:rsidRPr="00EE76F1">
        <w:rPr>
          <w:rFonts w:cs="Arial"/>
          <w:color w:val="FFFFFF"/>
        </w:rPr>
        <w:t xml:space="preserve">– </w:t>
      </w:r>
      <w:r>
        <w:rPr>
          <w:rFonts w:cs="Arial"/>
          <w:color w:val="FFFFFF"/>
        </w:rPr>
        <w:t>EMPLOYER/</w:t>
      </w:r>
      <w:r w:rsidR="00E80A6E">
        <w:rPr>
          <w:rFonts w:cs="Arial"/>
          <w:color w:val="FFFFFF"/>
        </w:rPr>
        <w:t>PLACEMENT POVIDER DETAILS</w:t>
      </w:r>
    </w:p>
    <w:p w14:paraId="0F398345" w14:textId="26243393" w:rsidR="00764AD7" w:rsidRPr="005E3FBB" w:rsidRDefault="00764AD7" w:rsidP="00764AD7">
      <w:pPr>
        <w:shd w:val="clear" w:color="auto" w:fill="000000" w:themeFill="text1"/>
        <w:ind w:left="144" w:right="144"/>
      </w:pPr>
      <w:r w:rsidRPr="00EE76F1">
        <w:rPr>
          <w:rFonts w:ascii="Arial" w:hAnsi="Arial" w:cs="Arial"/>
          <w:color w:val="FFFFFF"/>
        </w:rPr>
        <w:t xml:space="preserve">For completion by the </w:t>
      </w:r>
      <w:r w:rsidR="004657C1">
        <w:rPr>
          <w:rFonts w:ascii="Arial" w:hAnsi="Arial" w:cs="Arial"/>
          <w:color w:val="FFFFFF"/>
        </w:rPr>
        <w:t>employer/placement provider</w:t>
      </w:r>
    </w:p>
    <w:p w14:paraId="094B2147" w14:textId="77777777" w:rsidR="004657C1" w:rsidRPr="00EE76F1" w:rsidRDefault="004657C1" w:rsidP="00D62E87">
      <w:pPr>
        <w:pStyle w:val="TableParagraph"/>
        <w:spacing w:before="97"/>
        <w:ind w:left="144" w:right="144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Organisation/company name: </w:t>
      </w:r>
      <w:sdt>
        <w:sdtPr>
          <w:rPr>
            <w:rFonts w:ascii="Arial" w:hAnsi="Arial" w:cs="Arial"/>
            <w:b/>
            <w:bCs/>
          </w:rPr>
          <w:alias w:val="Organisation/company name"/>
          <w:tag w:val="Organisation/company name"/>
          <w:id w:val="1200356968"/>
          <w:placeholder>
            <w:docPart w:val="DE5CA9F546B7433C937A860BC0D135B6"/>
          </w:placeholder>
          <w:showingPlcHdr/>
        </w:sdtPr>
        <w:sdtContent>
          <w:r w:rsidRPr="00EE76F1">
            <w:rPr>
              <w:rStyle w:val="PlaceholderText"/>
              <w:rFonts w:ascii="Arial" w:hAnsi="Arial" w:cs="Arial"/>
            </w:rPr>
            <w:t>Click here to enter text.</w:t>
          </w:r>
        </w:sdtContent>
      </w:sdt>
    </w:p>
    <w:p w14:paraId="0A19DB4F" w14:textId="77777777" w:rsidR="00182203" w:rsidRDefault="00182203" w:rsidP="00D62E87">
      <w:pPr>
        <w:pStyle w:val="BodyText"/>
        <w:spacing w:after="1"/>
        <w:ind w:left="144" w:right="144"/>
        <w:rPr>
          <w:rFonts w:ascii="Arial" w:hAnsi="Arial" w:cs="Arial"/>
        </w:rPr>
      </w:pPr>
    </w:p>
    <w:p w14:paraId="693BC4D8" w14:textId="57776C1B" w:rsidR="004657C1" w:rsidRDefault="004657C1" w:rsidP="00D62E87">
      <w:pPr>
        <w:pStyle w:val="BodyText"/>
        <w:spacing w:after="1"/>
        <w:ind w:left="144" w:right="144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Company status (Ltd, PLC, charity etc.): </w:t>
      </w:r>
      <w:sdt>
        <w:sdtPr>
          <w:rPr>
            <w:rFonts w:ascii="Arial" w:hAnsi="Arial" w:cs="Arial"/>
            <w:b/>
            <w:bCs/>
          </w:rPr>
          <w:alias w:val="Company status"/>
          <w:tag w:val="Company status"/>
          <w:id w:val="1777755129"/>
          <w:placeholder>
            <w:docPart w:val="0B825EF9171242928330BE9622FF366F"/>
          </w:placeholder>
          <w:showingPlcHdr/>
        </w:sdtPr>
        <w:sdtContent>
          <w:r w:rsidRPr="00EE76F1">
            <w:rPr>
              <w:rStyle w:val="PlaceholderText"/>
              <w:rFonts w:ascii="Arial" w:hAnsi="Arial" w:cs="Arial"/>
            </w:rPr>
            <w:t>Click here to enter text.</w:t>
          </w:r>
        </w:sdtContent>
      </w:sdt>
    </w:p>
    <w:p w14:paraId="01C34188" w14:textId="77777777" w:rsidR="00182203" w:rsidRPr="00EE76F1" w:rsidRDefault="00182203" w:rsidP="00D62E87">
      <w:pPr>
        <w:pStyle w:val="BodyText"/>
        <w:spacing w:after="1"/>
        <w:ind w:left="144" w:right="144"/>
        <w:rPr>
          <w:rFonts w:ascii="Arial" w:hAnsi="Arial" w:cs="Arial"/>
          <w:i/>
          <w:iCs/>
        </w:rPr>
      </w:pPr>
    </w:p>
    <w:p w14:paraId="62F10FEC" w14:textId="573C39F1" w:rsidR="00CD7718" w:rsidRDefault="004657C1" w:rsidP="00D62E87">
      <w:pPr>
        <w:pStyle w:val="BodyText"/>
        <w:tabs>
          <w:tab w:val="left" w:pos="8685"/>
        </w:tabs>
        <w:ind w:left="144" w:right="144"/>
        <w:rPr>
          <w:rFonts w:ascii="Arial" w:eastAsia="MS Gothic" w:hAnsi="Arial" w:cs="Arial"/>
        </w:rPr>
      </w:pPr>
      <w:r w:rsidRPr="0A8B458A">
        <w:rPr>
          <w:rFonts w:ascii="Arial" w:hAnsi="Arial" w:cs="Arial"/>
        </w:rPr>
        <w:t xml:space="preserve">Does the company employ more than 5 people?  Yes </w:t>
      </w:r>
      <w:sdt>
        <w:sdtPr>
          <w:rPr>
            <w:rFonts w:ascii="Arial" w:hAnsi="Arial" w:cs="Arial"/>
          </w:rPr>
          <w:alias w:val="Company employ more than 5 peopople yes"/>
          <w:tag w:val="Company employ more than 5 peopople yes"/>
          <w:id w:val="-1178964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58766193" w:rsidRPr="0A8B458A">
            <w:rPr>
              <w:rFonts w:ascii="MS Gothic" w:eastAsia="MS Gothic" w:hAnsi="MS Gothic" w:cs="MS Gothic"/>
            </w:rPr>
            <w:t>☐</w:t>
          </w:r>
        </w:sdtContent>
      </w:sdt>
      <w:r w:rsidRPr="0A8B458A">
        <w:rPr>
          <w:rFonts w:ascii="Arial" w:hAnsi="Arial" w:cs="Arial"/>
        </w:rPr>
        <w:t xml:space="preserve"> </w:t>
      </w:r>
      <w:r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Company employ more than 5 peopople no"/>
          <w:tag w:val="Company employ more than 5 peopople no"/>
          <w:id w:val="2948765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238096EC" w:rsidRPr="0A8B458A">
            <w:rPr>
              <w:rFonts w:ascii="MS Gothic" w:eastAsia="MS Gothic" w:hAnsi="MS Gothic" w:cs="MS Gothic"/>
            </w:rPr>
            <w:t>☐</w:t>
          </w:r>
        </w:sdtContent>
      </w:sdt>
      <w:r>
        <w:tab/>
      </w:r>
    </w:p>
    <w:p w14:paraId="571B7387" w14:textId="77777777" w:rsidR="008A03B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MS Gothic" w:hAnsi="Arial" w:cs="Arial"/>
        </w:rPr>
      </w:pPr>
    </w:p>
    <w:p w14:paraId="550F59BB" w14:textId="4C5B8F99" w:rsidR="008A03B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Times New Roman" w:hAnsi="Arial" w:cs="Arial"/>
          <w:b/>
          <w:bCs/>
        </w:rPr>
      </w:pPr>
      <w:r w:rsidRPr="00EE76F1">
        <w:rPr>
          <w:rFonts w:ascii="Arial" w:hAnsi="Arial" w:cs="Arial"/>
        </w:rPr>
        <w:t xml:space="preserve">Company/organisation address: </w:t>
      </w:r>
      <w:sdt>
        <w:sdtPr>
          <w:rPr>
            <w:rFonts w:ascii="Arial" w:eastAsia="Times New Roman" w:hAnsi="Arial" w:cs="Arial"/>
            <w:b/>
            <w:bCs/>
          </w:rPr>
          <w:alias w:val="Address"/>
          <w:tag w:val="Address"/>
          <w:id w:val="-1847387282"/>
          <w:placeholder>
            <w:docPart w:val="899DA801B744445984F9F873AFB997AE"/>
          </w:placeholder>
          <w:showingPlcHdr/>
        </w:sdtPr>
        <w:sdtContent>
          <w:r w:rsidRPr="00EE76F1">
            <w:rPr>
              <w:rFonts w:ascii="Arial" w:eastAsia="Times New Roman" w:hAnsi="Arial" w:cs="Arial"/>
              <w:color w:val="808080"/>
            </w:rPr>
            <w:t>Click here to enter text.</w:t>
          </w:r>
        </w:sdtContent>
      </w:sdt>
    </w:p>
    <w:p w14:paraId="3E812089" w14:textId="77777777" w:rsidR="008A03B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Times New Roman" w:hAnsi="Arial" w:cs="Arial"/>
          <w:b/>
          <w:bCs/>
        </w:rPr>
      </w:pPr>
    </w:p>
    <w:p w14:paraId="3233D4C7" w14:textId="1658CD37" w:rsidR="008A03B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Times New Roman" w:hAnsi="Arial" w:cs="Arial"/>
          <w:b/>
          <w:bCs/>
        </w:rPr>
      </w:pPr>
      <w:r w:rsidRPr="00EE76F1">
        <w:rPr>
          <w:rFonts w:ascii="Arial" w:hAnsi="Arial" w:cs="Arial"/>
        </w:rPr>
        <w:t xml:space="preserve">Contact name (for the placement): </w:t>
      </w:r>
      <w:sdt>
        <w:sdtPr>
          <w:rPr>
            <w:rFonts w:ascii="Arial" w:eastAsia="Times New Roman" w:hAnsi="Arial" w:cs="Arial"/>
            <w:b/>
            <w:bCs/>
          </w:rPr>
          <w:alias w:val="Contact name"/>
          <w:tag w:val="Contact name"/>
          <w:id w:val="108023199"/>
          <w:placeholder>
            <w:docPart w:val="180331071D874043B3F620F596FA8B5E"/>
          </w:placeholder>
          <w:showingPlcHdr/>
        </w:sdtPr>
        <w:sdtContent>
          <w:r w:rsidRPr="00EE76F1">
            <w:rPr>
              <w:rFonts w:ascii="Arial" w:eastAsia="Times New Roman" w:hAnsi="Arial" w:cs="Arial"/>
              <w:color w:val="808080"/>
            </w:rPr>
            <w:t>Click here to enter text.</w:t>
          </w:r>
        </w:sdtContent>
      </w:sdt>
    </w:p>
    <w:p w14:paraId="3698E40D" w14:textId="77777777" w:rsidR="008A03B9" w:rsidRDefault="008A03B9" w:rsidP="00D62E87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</w:p>
    <w:p w14:paraId="235CD67A" w14:textId="6977CA9F" w:rsidR="008A03B9" w:rsidRDefault="008A03B9" w:rsidP="00D62E87">
      <w:pPr>
        <w:pStyle w:val="BodyText"/>
        <w:tabs>
          <w:tab w:val="left" w:pos="8685"/>
        </w:tabs>
        <w:ind w:left="144" w:right="144"/>
        <w:rPr>
          <w:rFonts w:ascii="Arial" w:eastAsia="Times New Roman" w:hAnsi="Arial" w:cs="Arial"/>
          <w:b/>
          <w:bCs/>
        </w:rPr>
      </w:pPr>
      <w:r w:rsidRPr="00EE76F1">
        <w:rPr>
          <w:rFonts w:ascii="Arial" w:hAnsi="Arial" w:cs="Arial"/>
        </w:rPr>
        <w:t xml:space="preserve">Telephone: </w:t>
      </w:r>
      <w:sdt>
        <w:sdtPr>
          <w:rPr>
            <w:rFonts w:ascii="Arial" w:eastAsia="Times New Roman" w:hAnsi="Arial" w:cs="Arial"/>
            <w:b/>
            <w:bCs/>
          </w:rPr>
          <w:alias w:val="Telephone"/>
          <w:tag w:val="Telephone"/>
          <w:id w:val="-1205174726"/>
          <w:placeholder>
            <w:docPart w:val="308119419BA849D48609DA66588115EA"/>
          </w:placeholder>
          <w:showingPlcHdr/>
        </w:sdtPr>
        <w:sdtContent>
          <w:r w:rsidRPr="00EE76F1">
            <w:rPr>
              <w:rFonts w:ascii="Arial" w:eastAsia="Times New Roman" w:hAnsi="Arial" w:cs="Arial"/>
              <w:color w:val="808080"/>
            </w:rPr>
            <w:t>Click here to enter number.</w:t>
          </w:r>
        </w:sdtContent>
      </w:sdt>
    </w:p>
    <w:p w14:paraId="23174134" w14:textId="77777777" w:rsidR="008A03B9" w:rsidRPr="00EE76F1" w:rsidRDefault="008A03B9" w:rsidP="00D62E87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</w:p>
    <w:p w14:paraId="54FCB2AA" w14:textId="7842C862" w:rsidR="00CD7718" w:rsidRDefault="008A03B9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  <w:r w:rsidRPr="0A8B458A">
        <w:rPr>
          <w:rFonts w:ascii="Arial" w:hAnsi="Arial" w:cs="Arial"/>
        </w:rPr>
        <w:t xml:space="preserve">Email: </w:t>
      </w:r>
      <w:sdt>
        <w:sdtPr>
          <w:rPr>
            <w:rFonts w:ascii="Arial" w:eastAsia="Times New Roman" w:hAnsi="Arial" w:cs="Arial"/>
            <w:b/>
            <w:bCs/>
          </w:rPr>
          <w:alias w:val="Email"/>
          <w:tag w:val="Email"/>
          <w:id w:val="27153672"/>
          <w:placeholder>
            <w:docPart w:val="A5B5F6D6D9C2453EA06A57C8BBF06DFD"/>
          </w:placeholder>
          <w:showingPlcHdr/>
        </w:sdtPr>
        <w:sdtContent>
          <w:r w:rsidRPr="0A8B458A">
            <w:rPr>
              <w:rFonts w:ascii="Arial" w:eastAsia="Times New Roman" w:hAnsi="Arial" w:cs="Arial"/>
              <w:color w:val="808080" w:themeColor="background1" w:themeShade="80"/>
            </w:rPr>
            <w:t>Click here to enter email.</w:t>
          </w:r>
        </w:sdtContent>
      </w:sdt>
    </w:p>
    <w:p w14:paraId="47AA7D52" w14:textId="77777777" w:rsidR="00D62E87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</w:p>
    <w:p w14:paraId="16BA35DA" w14:textId="771CE24A" w:rsidR="00D62E87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hAnsi="Arial" w:cs="Arial"/>
          <w:b/>
          <w:bCs/>
        </w:rPr>
      </w:pPr>
      <w:r w:rsidRPr="00EE76F1">
        <w:rPr>
          <w:rFonts w:ascii="Arial" w:hAnsi="Arial" w:cs="Arial"/>
        </w:rPr>
        <w:t xml:space="preserve">Person responsible for providing competent health and safety advice (if different from above): </w:t>
      </w:r>
      <w:sdt>
        <w:sdtPr>
          <w:rPr>
            <w:rFonts w:ascii="Arial" w:hAnsi="Arial" w:cs="Arial"/>
            <w:b/>
            <w:bCs/>
          </w:rPr>
          <w:alias w:val="Person responsible for providing competent health and safety advice (if different from above)"/>
          <w:tag w:val="Person responsible for providing competent health and safety advice (if different from above)"/>
          <w:id w:val="23143294"/>
          <w:placeholder>
            <w:docPart w:val="6E02F5B8D0204C00917BFFB66D21BA1B"/>
          </w:placeholder>
          <w:showingPlcHdr/>
        </w:sdtPr>
        <w:sdtContent>
          <w:r w:rsidRPr="00EE76F1">
            <w:rPr>
              <w:rStyle w:val="PlaceholderText"/>
              <w:rFonts w:ascii="Arial" w:hAnsi="Arial" w:cs="Arial"/>
            </w:rPr>
            <w:t>Click here to enter name.</w:t>
          </w:r>
        </w:sdtContent>
      </w:sdt>
    </w:p>
    <w:p w14:paraId="2E9B2242" w14:textId="77777777" w:rsidR="00D62E87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hAnsi="Arial" w:cs="Arial"/>
          <w:b/>
          <w:bCs/>
        </w:rPr>
      </w:pPr>
    </w:p>
    <w:p w14:paraId="4E17391C" w14:textId="1D217F65" w:rsidR="00D62E87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  <w:r w:rsidRPr="00EE76F1">
        <w:rPr>
          <w:rFonts w:ascii="Arial" w:hAnsi="Arial" w:cs="Arial"/>
        </w:rPr>
        <w:t xml:space="preserve">Telephone: </w:t>
      </w:r>
      <w:sdt>
        <w:sdtPr>
          <w:rPr>
            <w:rFonts w:ascii="Arial" w:eastAsia="Times New Roman" w:hAnsi="Arial" w:cs="Arial"/>
            <w:b/>
            <w:bCs/>
          </w:rPr>
          <w:alias w:val="Person responsible for providing competent health and safety advice Telephone"/>
          <w:tag w:val="Person responsible for providing competent health and safety advice Telephone"/>
          <w:id w:val="-446317995"/>
          <w:placeholder>
            <w:docPart w:val="4E3CF57569CB42AABF3F75C16DCB525C"/>
          </w:placeholder>
          <w:showingPlcHdr/>
        </w:sdtPr>
        <w:sdtContent>
          <w:r w:rsidRPr="00906BED">
            <w:rPr>
              <w:rFonts w:ascii="Effra" w:eastAsia="Times New Roman" w:hAnsi="Effra" w:cs="Effra"/>
              <w:color w:val="808080"/>
            </w:rPr>
            <w:t>Click here to enter number.</w:t>
          </w:r>
        </w:sdtContent>
      </w:sdt>
    </w:p>
    <w:p w14:paraId="7422D456" w14:textId="77777777" w:rsidR="00D62E87" w:rsidRDefault="00D62E87" w:rsidP="00D62E87">
      <w:pPr>
        <w:pStyle w:val="BodyText"/>
        <w:tabs>
          <w:tab w:val="left" w:pos="5970"/>
        </w:tabs>
        <w:spacing w:before="2"/>
        <w:ind w:left="144" w:right="144"/>
        <w:rPr>
          <w:rFonts w:ascii="Arial" w:hAnsi="Arial" w:cs="Arial"/>
        </w:rPr>
      </w:pPr>
    </w:p>
    <w:p w14:paraId="672C0580" w14:textId="04A0F070" w:rsidR="00D62E87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  <w:r w:rsidRPr="0A8B458A">
        <w:rPr>
          <w:rFonts w:ascii="Arial" w:hAnsi="Arial" w:cs="Arial"/>
        </w:rPr>
        <w:t xml:space="preserve">Email: </w:t>
      </w:r>
      <w:sdt>
        <w:sdtPr>
          <w:rPr>
            <w:rFonts w:ascii="Arial" w:eastAsia="Times New Roman" w:hAnsi="Arial" w:cs="Arial"/>
            <w:b/>
            <w:bCs/>
          </w:rPr>
          <w:alias w:val="Person responsible for providing competent health and safety advice Email"/>
          <w:tag w:val="Person responsible for providing competent health and safety advice Email"/>
          <w:id w:val="673072006"/>
          <w:placeholder>
            <w:docPart w:val="DAD7A292278E42A28FA315833FFA4705"/>
          </w:placeholder>
          <w:showingPlcHdr/>
        </w:sdtPr>
        <w:sdtContent>
          <w:r w:rsidRPr="0A8B458A">
            <w:rPr>
              <w:rFonts w:ascii="Arial" w:eastAsia="Times New Roman" w:hAnsi="Arial" w:cs="Arial"/>
              <w:color w:val="808080" w:themeColor="background1" w:themeShade="80"/>
            </w:rPr>
            <w:t>Click here to enter email.</w:t>
          </w:r>
        </w:sdtContent>
      </w:sdt>
    </w:p>
    <w:p w14:paraId="03A8DFBE" w14:textId="77777777" w:rsidR="00D62E87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</w:p>
    <w:p w14:paraId="315D96BD" w14:textId="4533AF5D" w:rsidR="00D62E87" w:rsidRPr="00776809" w:rsidRDefault="00D62E87" w:rsidP="00776809">
      <w:pPr>
        <w:pStyle w:val="TableParagraph"/>
        <w:spacing w:before="1" w:line="268" w:lineRule="exact"/>
        <w:ind w:left="144" w:right="144"/>
        <w:rPr>
          <w:rFonts w:ascii="Arial" w:hAnsi="Arial" w:cs="Arial"/>
        </w:rPr>
      </w:pPr>
      <w:r w:rsidRPr="0A8B458A">
        <w:rPr>
          <w:rFonts w:ascii="Arial" w:hAnsi="Arial" w:cs="Arial"/>
        </w:rPr>
        <w:t>Name of Data Protection Officer:</w:t>
      </w:r>
      <w:sdt>
        <w:sdtPr>
          <w:rPr>
            <w:rFonts w:ascii="Arial" w:hAnsi="Arial" w:cs="Arial"/>
            <w:b/>
            <w:bCs/>
          </w:rPr>
          <w:alias w:val="Name of Data Protection Officer"/>
          <w:tag w:val="Name of Data Protection Officer"/>
          <w:id w:val="-589777580"/>
          <w:placeholder>
            <w:docPart w:val="E7934F9157054DA397F0671F75C32A04"/>
          </w:placeholder>
          <w:showingPlcHdr/>
        </w:sdtPr>
        <w:sdtContent>
          <w:r w:rsidRPr="0A8B458A">
            <w:rPr>
              <w:rStyle w:val="PlaceholderText"/>
              <w:rFonts w:ascii="Arial" w:hAnsi="Arial" w:cs="Arial"/>
            </w:rPr>
            <w:t>Click here to enter name.</w:t>
          </w:r>
        </w:sdtContent>
      </w:sdt>
    </w:p>
    <w:p w14:paraId="203AF955" w14:textId="77777777" w:rsidR="00D62E87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hAnsi="Arial" w:cs="Arial"/>
          <w:b/>
          <w:bCs/>
        </w:rPr>
      </w:pPr>
    </w:p>
    <w:p w14:paraId="4F27BCDB" w14:textId="77777777" w:rsidR="00776809" w:rsidRDefault="00776809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hAnsi="Arial" w:cs="Arial"/>
        </w:rPr>
      </w:pPr>
    </w:p>
    <w:p w14:paraId="59B5DEBF" w14:textId="45AE6A10" w:rsidR="00D62E87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  <w:r w:rsidRPr="00EE76F1">
        <w:rPr>
          <w:rFonts w:ascii="Arial" w:hAnsi="Arial" w:cs="Arial"/>
        </w:rPr>
        <w:t xml:space="preserve">Telephone: </w:t>
      </w:r>
      <w:sdt>
        <w:sdtPr>
          <w:rPr>
            <w:rFonts w:ascii="Arial" w:eastAsia="Times New Roman" w:hAnsi="Arial" w:cs="Arial"/>
            <w:b/>
            <w:bCs/>
          </w:rPr>
          <w:alias w:val="Data Protection Officer Telephone"/>
          <w:tag w:val="Data Protection Officer Telephone"/>
          <w:id w:val="-690450860"/>
          <w:placeholder>
            <w:docPart w:val="C6FE6558B8E94D878E9000FA1F6AFB21"/>
          </w:placeholder>
          <w:showingPlcHdr/>
        </w:sdtPr>
        <w:sdtContent>
          <w:r w:rsidRPr="00EE76F1">
            <w:rPr>
              <w:rFonts w:ascii="Arial" w:eastAsia="Times New Roman" w:hAnsi="Arial" w:cs="Arial"/>
              <w:color w:val="808080"/>
            </w:rPr>
            <w:t>Click here to enter number.</w:t>
          </w:r>
        </w:sdtContent>
      </w:sdt>
    </w:p>
    <w:p w14:paraId="4991B7E1" w14:textId="77777777" w:rsidR="00D62E87" w:rsidRDefault="00D62E87" w:rsidP="00D62E87">
      <w:pPr>
        <w:pStyle w:val="BodyText"/>
        <w:tabs>
          <w:tab w:val="center" w:pos="4875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</w:p>
    <w:p w14:paraId="46A9C955" w14:textId="14284728" w:rsidR="00D62E87" w:rsidRDefault="00D62E87" w:rsidP="00CB7EC8">
      <w:pPr>
        <w:pStyle w:val="BodyText"/>
        <w:tabs>
          <w:tab w:val="center" w:pos="4875"/>
          <w:tab w:val="left" w:pos="5295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  <w:r w:rsidRPr="0A8B458A">
        <w:rPr>
          <w:rFonts w:ascii="Arial" w:hAnsi="Arial" w:cs="Arial"/>
        </w:rPr>
        <w:t xml:space="preserve">Email: </w:t>
      </w:r>
      <w:sdt>
        <w:sdtPr>
          <w:rPr>
            <w:rFonts w:ascii="Arial" w:eastAsia="Times New Roman" w:hAnsi="Arial" w:cs="Arial"/>
            <w:b/>
            <w:bCs/>
          </w:rPr>
          <w:alias w:val="Data Protection Officer Email"/>
          <w:tag w:val="Data Protection Officer Email"/>
          <w:id w:val="1039628405"/>
          <w:placeholder>
            <w:docPart w:val="9732074C13394A669629B037B6A9D5E0"/>
          </w:placeholder>
          <w:showingPlcHdr/>
        </w:sdtPr>
        <w:sdtContent>
          <w:r w:rsidRPr="0A8B458A">
            <w:rPr>
              <w:rFonts w:ascii="Arial" w:eastAsia="Times New Roman" w:hAnsi="Arial" w:cs="Arial"/>
              <w:color w:val="808080" w:themeColor="background1" w:themeShade="80"/>
            </w:rPr>
            <w:t>Click here to enter email.</w:t>
          </w:r>
        </w:sdtContent>
      </w:sdt>
      <w:r>
        <w:tab/>
      </w:r>
    </w:p>
    <w:p w14:paraId="52538AD3" w14:textId="77777777" w:rsidR="00CB7EC8" w:rsidRDefault="00CB7EC8" w:rsidP="00CB7EC8">
      <w:pPr>
        <w:pStyle w:val="BodyText"/>
        <w:tabs>
          <w:tab w:val="center" w:pos="4875"/>
          <w:tab w:val="left" w:pos="5295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</w:p>
    <w:p w14:paraId="2F73BF3D" w14:textId="118CE1AB" w:rsidR="00CB7EC8" w:rsidRDefault="00CB7EC8" w:rsidP="00CB7EC8">
      <w:pPr>
        <w:pStyle w:val="Heading2"/>
        <w:rPr>
          <w:rFonts w:cs="Arial"/>
          <w:color w:val="FFFFFF"/>
        </w:rPr>
      </w:pPr>
      <w:r w:rsidRPr="0088282C">
        <w:rPr>
          <w:rStyle w:val="Heading2Char"/>
          <w:b/>
          <w:shd w:val="clear" w:color="auto" w:fill="auto"/>
        </w:rPr>
        <w:t>SECTION</w:t>
      </w:r>
      <w:r w:rsidRPr="0088282C">
        <w:t xml:space="preserve"> </w:t>
      </w:r>
      <w:r>
        <w:t xml:space="preserve">3 </w:t>
      </w:r>
      <w:r w:rsidRPr="00EE76F1">
        <w:rPr>
          <w:rFonts w:cs="Arial"/>
          <w:color w:val="FFFFFF"/>
        </w:rPr>
        <w:t xml:space="preserve">– </w:t>
      </w:r>
      <w:r>
        <w:rPr>
          <w:rFonts w:cs="Arial"/>
          <w:color w:val="FFFFFF"/>
        </w:rPr>
        <w:t>HEALTH AND SAFETY PRACTICES</w:t>
      </w:r>
    </w:p>
    <w:p w14:paraId="067C6247" w14:textId="380B31D0" w:rsidR="00CB7EC8" w:rsidRPr="005E3FBB" w:rsidRDefault="00CB7EC8" w:rsidP="00CB7EC8">
      <w:pPr>
        <w:shd w:val="clear" w:color="auto" w:fill="000000" w:themeFill="text1"/>
        <w:ind w:left="144" w:right="144"/>
      </w:pPr>
      <w:r w:rsidRPr="00EE76F1">
        <w:rPr>
          <w:rFonts w:ascii="Arial" w:hAnsi="Arial" w:cs="Arial"/>
          <w:color w:val="FFFFFF"/>
        </w:rPr>
        <w:t xml:space="preserve">For completion by the </w:t>
      </w:r>
      <w:r>
        <w:rPr>
          <w:rFonts w:ascii="Arial" w:hAnsi="Arial" w:cs="Arial"/>
          <w:color w:val="FFFFFF"/>
        </w:rPr>
        <w:t>employer/placement provider</w:t>
      </w:r>
      <w:r w:rsidR="001715FC">
        <w:rPr>
          <w:rFonts w:ascii="Arial" w:hAnsi="Arial" w:cs="Arial"/>
          <w:color w:val="FFFFFF"/>
        </w:rPr>
        <w:t>. Please confirm the following by ticking the relevant boxes.</w:t>
      </w:r>
    </w:p>
    <w:p w14:paraId="59CD2E3D" w14:textId="77777777" w:rsidR="00CB7EC8" w:rsidRDefault="00CB7EC8" w:rsidP="00CB7EC8">
      <w:pPr>
        <w:pStyle w:val="BodyText"/>
        <w:tabs>
          <w:tab w:val="center" w:pos="4875"/>
          <w:tab w:val="left" w:pos="5295"/>
        </w:tabs>
        <w:spacing w:before="2"/>
        <w:ind w:left="144" w:right="144"/>
        <w:rPr>
          <w:rFonts w:ascii="Arial" w:eastAsia="Times New Roman" w:hAnsi="Arial" w:cs="Arial"/>
          <w:b/>
          <w:bCs/>
        </w:rPr>
      </w:pPr>
    </w:p>
    <w:p w14:paraId="600DFBA1" w14:textId="31051732" w:rsidR="00CF7E9F" w:rsidRPr="00CF7E9F" w:rsidRDefault="00CF7E9F" w:rsidP="00CF7E9F">
      <w:pPr>
        <w:pStyle w:val="BodyText"/>
        <w:numPr>
          <w:ilvl w:val="0"/>
          <w:numId w:val="3"/>
        </w:numPr>
        <w:spacing w:before="2"/>
        <w:rPr>
          <w:rFonts w:ascii="Arial" w:hAnsi="Arial" w:cs="Arial"/>
        </w:rPr>
      </w:pPr>
      <w:r w:rsidRPr="0A8B458A">
        <w:rPr>
          <w:rFonts w:ascii="Arial" w:hAnsi="Arial" w:cs="Arial"/>
        </w:rPr>
        <w:t xml:space="preserve">A written health and safety policy in place people?   </w:t>
      </w:r>
      <w:r>
        <w:tab/>
      </w:r>
      <w:r>
        <w:tab/>
      </w:r>
      <w:r w:rsidR="141A1D9E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Company employ more than 5 peopople yes"/>
          <w:tag w:val="Company employ more than 5 peopople yes"/>
          <w:id w:val="10757828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141A1D9E" w:rsidRPr="0A8B458A">
            <w:rPr>
              <w:rFonts w:ascii="MS Gothic" w:eastAsia="MS Gothic" w:hAnsi="MS Gothic" w:cs="MS Gothic"/>
            </w:rPr>
            <w:t>☐</w:t>
          </w:r>
        </w:sdtContent>
      </w:sdt>
      <w:r w:rsidR="141A1D9E" w:rsidRPr="0A8B458A">
        <w:rPr>
          <w:rFonts w:ascii="Arial" w:hAnsi="Arial" w:cs="Arial"/>
        </w:rPr>
        <w:t xml:space="preserve"> </w:t>
      </w:r>
      <w:r w:rsidR="141A1D9E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Company employ more than 5 peopople no"/>
          <w:tag w:val="Company employ more than 5 peopople no"/>
          <w:id w:val="21433798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141A1D9E" w:rsidRPr="0A8B458A">
            <w:rPr>
              <w:rFonts w:ascii="MS Gothic" w:eastAsia="MS Gothic" w:hAnsi="MS Gothic" w:cs="MS Gothic"/>
            </w:rPr>
            <w:t>☐</w:t>
          </w:r>
        </w:sdtContent>
      </w:sdt>
      <w:r>
        <w:tab/>
      </w:r>
    </w:p>
    <w:p w14:paraId="1E84C670" w14:textId="77777777" w:rsidR="00CF7E9F" w:rsidRP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653BF785" w14:textId="7A11BA70" w:rsidR="00CF7E9F" w:rsidRPr="00CF7E9F" w:rsidRDefault="00CF7E9F" w:rsidP="0A8B458A">
      <w:pPr>
        <w:pStyle w:val="BodyText"/>
        <w:numPr>
          <w:ilvl w:val="0"/>
          <w:numId w:val="3"/>
        </w:numPr>
        <w:spacing w:before="2"/>
        <w:rPr>
          <w:rFonts w:ascii="Arial" w:eastAsia="MS Gothic" w:hAnsi="Arial" w:cs="Arial"/>
        </w:rPr>
      </w:pPr>
      <w:r w:rsidRPr="0A8B458A">
        <w:rPr>
          <w:rFonts w:ascii="Arial" w:hAnsi="Arial" w:cs="Arial"/>
        </w:rPr>
        <w:t xml:space="preserve">Health and safety training is provided for employees </w:t>
      </w:r>
      <w:r>
        <w:tab/>
      </w:r>
      <w:r>
        <w:tab/>
      </w:r>
      <w:r w:rsidR="16DB9016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Company employ more than 5 peopople yes"/>
          <w:tag w:val="Company employ more than 5 peopople yes"/>
          <w:id w:val="19137813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16DB9016" w:rsidRPr="0A8B458A">
            <w:rPr>
              <w:rFonts w:ascii="MS Gothic" w:eastAsia="MS Gothic" w:hAnsi="MS Gothic" w:cs="MS Gothic"/>
            </w:rPr>
            <w:t>☐</w:t>
          </w:r>
        </w:sdtContent>
      </w:sdt>
      <w:r w:rsidR="16DB9016" w:rsidRPr="0A8B458A">
        <w:rPr>
          <w:rFonts w:ascii="Arial" w:hAnsi="Arial" w:cs="Arial"/>
        </w:rPr>
        <w:t xml:space="preserve"> </w:t>
      </w:r>
      <w:r w:rsidR="16DB9016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Company employ more than 5 peopople no"/>
          <w:tag w:val="Company employ more than 5 peopople no"/>
          <w:id w:val="5901037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16DB9016" w:rsidRPr="0A8B458A">
            <w:rPr>
              <w:rFonts w:ascii="MS Gothic" w:eastAsia="MS Gothic" w:hAnsi="MS Gothic" w:cs="MS Gothic"/>
            </w:rPr>
            <w:t>☐</w:t>
          </w:r>
        </w:sdtContent>
      </w:sdt>
    </w:p>
    <w:p w14:paraId="0E871D70" w14:textId="77777777" w:rsidR="00CF7E9F" w:rsidRPr="00CF7E9F" w:rsidRDefault="00CF7E9F" w:rsidP="00CF7E9F">
      <w:pPr>
        <w:pStyle w:val="BodyText"/>
        <w:spacing w:before="2"/>
        <w:rPr>
          <w:rFonts w:ascii="Arial" w:hAnsi="Arial" w:cs="Arial"/>
        </w:rPr>
      </w:pPr>
    </w:p>
    <w:p w14:paraId="0A952675" w14:textId="00FBE729" w:rsidR="00CF7E9F" w:rsidRDefault="00CF7E9F" w:rsidP="00CF7E9F">
      <w:pPr>
        <w:pStyle w:val="BodyText"/>
        <w:numPr>
          <w:ilvl w:val="0"/>
          <w:numId w:val="3"/>
        </w:numPr>
        <w:spacing w:before="2"/>
        <w:rPr>
          <w:rFonts w:ascii="Arial" w:hAnsi="Arial" w:cs="Arial"/>
        </w:rPr>
      </w:pPr>
      <w:r w:rsidRPr="0A8B458A">
        <w:rPr>
          <w:rFonts w:ascii="Arial" w:hAnsi="Arial" w:cs="Arial"/>
        </w:rPr>
        <w:t xml:space="preserve">The placement student will be given induction training </w:t>
      </w:r>
      <w:r>
        <w:tab/>
      </w:r>
      <w:r>
        <w:tab/>
      </w:r>
      <w:r w:rsidR="3874A6A8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Company employ more than 5 peopople yes"/>
          <w:tag w:val="Company employ more than 5 peopople yes"/>
          <w:id w:val="1747928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3874A6A8" w:rsidRPr="0A8B458A">
            <w:rPr>
              <w:rFonts w:ascii="MS Gothic" w:eastAsia="MS Gothic" w:hAnsi="MS Gothic" w:cs="MS Gothic"/>
            </w:rPr>
            <w:t>☐</w:t>
          </w:r>
        </w:sdtContent>
      </w:sdt>
      <w:r w:rsidR="3874A6A8" w:rsidRPr="0A8B458A">
        <w:rPr>
          <w:rFonts w:ascii="Arial" w:hAnsi="Arial" w:cs="Arial"/>
        </w:rPr>
        <w:t xml:space="preserve"> </w:t>
      </w:r>
      <w:r w:rsidR="3874A6A8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Company employ more than 5 peopople no"/>
          <w:tag w:val="Company employ more than 5 peopople no"/>
          <w:id w:val="63822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3874A6A8" w:rsidRPr="0A8B458A">
            <w:rPr>
              <w:rFonts w:ascii="MS Gothic" w:eastAsia="MS Gothic" w:hAnsi="MS Gothic" w:cs="MS Gothic"/>
            </w:rPr>
            <w:t>☐</w:t>
          </w:r>
        </w:sdtContent>
      </w:sdt>
      <w:r>
        <w:tab/>
      </w:r>
      <w:r>
        <w:tab/>
      </w:r>
    </w:p>
    <w:p w14:paraId="310F51FA" w14:textId="1393078B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and any further </w:t>
      </w:r>
      <w:r>
        <w:rPr>
          <w:rFonts w:ascii="Arial" w:hAnsi="Arial" w:cs="Arial"/>
        </w:rPr>
        <w:t xml:space="preserve">health </w:t>
      </w:r>
      <w:r w:rsidRPr="00EE76F1">
        <w:rPr>
          <w:rFonts w:ascii="Arial" w:hAnsi="Arial" w:cs="Arial"/>
        </w:rPr>
        <w:t>safety training needed</w:t>
      </w:r>
    </w:p>
    <w:p w14:paraId="35A8C5A2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6191FCC0" w14:textId="32078E55" w:rsidR="00CF7E9F" w:rsidRDefault="00CF7E9F" w:rsidP="0A8B458A">
      <w:pPr>
        <w:pStyle w:val="BodyText"/>
        <w:numPr>
          <w:ilvl w:val="0"/>
          <w:numId w:val="3"/>
        </w:numPr>
        <w:spacing w:before="2"/>
        <w:rPr>
          <w:rFonts w:ascii="Arial" w:eastAsia="MS Gothic" w:hAnsi="Arial" w:cs="Arial"/>
        </w:rPr>
      </w:pPr>
      <w:r w:rsidRPr="0A8B458A">
        <w:rPr>
          <w:rFonts w:ascii="Arial" w:hAnsi="Arial" w:cs="Arial"/>
        </w:rPr>
        <w:t xml:space="preserve">The organisation has any necessary licenses/registrations </w:t>
      </w:r>
      <w:r>
        <w:tab/>
      </w:r>
      <w:r>
        <w:tab/>
      </w:r>
      <w:r w:rsidR="11E0A060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Company employ more than 5 peopople yes"/>
          <w:tag w:val="Company employ more than 5 peopople yes"/>
          <w:id w:val="16089086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11E0A060" w:rsidRPr="0A8B458A">
            <w:rPr>
              <w:rFonts w:ascii="MS Gothic" w:eastAsia="MS Gothic" w:hAnsi="MS Gothic" w:cs="MS Gothic"/>
            </w:rPr>
            <w:t>☐</w:t>
          </w:r>
        </w:sdtContent>
      </w:sdt>
      <w:r w:rsidR="11E0A060" w:rsidRPr="0A8B458A">
        <w:rPr>
          <w:rFonts w:ascii="Arial" w:hAnsi="Arial" w:cs="Arial"/>
        </w:rPr>
        <w:t xml:space="preserve"> </w:t>
      </w:r>
      <w:r w:rsidR="11E0A060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Company employ more than 5 peopople no"/>
          <w:tag w:val="Company employ more than 5 peopople no"/>
          <w:id w:val="9689101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11E0A060" w:rsidRPr="0A8B458A">
            <w:rPr>
              <w:rFonts w:ascii="MS Gothic" w:eastAsia="MS Gothic" w:hAnsi="MS Gothic" w:cs="MS Gothic"/>
            </w:rPr>
            <w:t>☐</w:t>
          </w:r>
        </w:sdtContent>
      </w:sdt>
    </w:p>
    <w:p w14:paraId="7F07C9F4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required by law (e.g. registration of food premises with the </w:t>
      </w:r>
    </w:p>
    <w:p w14:paraId="5BB82E75" w14:textId="106147AF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>Local Authority)</w:t>
      </w:r>
    </w:p>
    <w:p w14:paraId="2EAB583E" w14:textId="77777777" w:rsidR="00CF7E9F" w:rsidRDefault="00CF7E9F" w:rsidP="00CF7E9F">
      <w:pPr>
        <w:pStyle w:val="BodyText"/>
        <w:spacing w:before="2"/>
        <w:rPr>
          <w:rFonts w:ascii="Arial" w:hAnsi="Arial" w:cs="Arial"/>
        </w:rPr>
      </w:pPr>
    </w:p>
    <w:p w14:paraId="10D2BA0E" w14:textId="222C8E14" w:rsidR="00CF7E9F" w:rsidRDefault="00CF7E9F" w:rsidP="0A8B458A">
      <w:pPr>
        <w:pStyle w:val="BodyText"/>
        <w:numPr>
          <w:ilvl w:val="0"/>
          <w:numId w:val="3"/>
        </w:numPr>
        <w:spacing w:before="2"/>
        <w:rPr>
          <w:rFonts w:ascii="Arial" w:eastAsia="MS Gothic" w:hAnsi="Arial" w:cs="Arial"/>
        </w:rPr>
      </w:pPr>
      <w:r w:rsidRPr="0A8B458A">
        <w:rPr>
          <w:rFonts w:ascii="Arial" w:hAnsi="Arial" w:cs="Arial"/>
        </w:rPr>
        <w:t xml:space="preserve"> The placement provider agrees to inform the University if </w:t>
      </w:r>
      <w:r>
        <w:tab/>
      </w:r>
      <w:r>
        <w:tab/>
      </w:r>
      <w:r w:rsidR="7A12515C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Company employ more than 5 peopople yes"/>
          <w:tag w:val="Company employ more than 5 peopople yes"/>
          <w:id w:val="15832024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7A12515C" w:rsidRPr="0A8B458A">
            <w:rPr>
              <w:rFonts w:ascii="MS Gothic" w:eastAsia="MS Gothic" w:hAnsi="MS Gothic" w:cs="MS Gothic"/>
            </w:rPr>
            <w:t>☐</w:t>
          </w:r>
        </w:sdtContent>
      </w:sdt>
      <w:r w:rsidR="7A12515C" w:rsidRPr="0A8B458A">
        <w:rPr>
          <w:rFonts w:ascii="Arial" w:hAnsi="Arial" w:cs="Arial"/>
        </w:rPr>
        <w:t xml:space="preserve"> </w:t>
      </w:r>
      <w:r w:rsidR="7A12515C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Company employ more than 5 peopople no"/>
          <w:tag w:val="Company employ more than 5 peopople no"/>
          <w:id w:val="716107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7A12515C" w:rsidRPr="0A8B458A">
            <w:rPr>
              <w:rFonts w:ascii="MS Gothic" w:eastAsia="MS Gothic" w:hAnsi="MS Gothic" w:cs="MS Gothic"/>
            </w:rPr>
            <w:t>☐</w:t>
          </w:r>
        </w:sdtContent>
      </w:sdt>
    </w:p>
    <w:p w14:paraId="33AFA808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the student has any unauthorised absences to ensure their </w:t>
      </w:r>
    </w:p>
    <w:p w14:paraId="07F54DD9" w14:textId="7F387363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7C0BE9">
        <w:rPr>
          <w:rFonts w:ascii="Arial" w:hAnsi="Arial" w:cs="Arial"/>
        </w:rPr>
        <w:t>duty of care and fulfil our monitoring requirements</w:t>
      </w:r>
    </w:p>
    <w:p w14:paraId="24A43D56" w14:textId="77777777" w:rsidR="00CF7E9F" w:rsidRDefault="00CF7E9F" w:rsidP="00CF7E9F">
      <w:pPr>
        <w:pStyle w:val="BodyText"/>
        <w:spacing w:before="2"/>
        <w:rPr>
          <w:rFonts w:ascii="Arial" w:hAnsi="Arial" w:cs="Arial"/>
        </w:rPr>
      </w:pPr>
    </w:p>
    <w:p w14:paraId="7860163D" w14:textId="2B1A4621" w:rsidR="00CF7E9F" w:rsidRPr="00CF7E9F" w:rsidRDefault="00CF7E9F" w:rsidP="00CF7E9F">
      <w:pPr>
        <w:pStyle w:val="BodyText"/>
        <w:numPr>
          <w:ilvl w:val="0"/>
          <w:numId w:val="3"/>
        </w:numPr>
        <w:spacing w:before="2"/>
        <w:rPr>
          <w:rFonts w:ascii="Arial" w:hAnsi="Arial" w:cs="Arial"/>
          <w:b/>
          <w:bCs/>
        </w:rPr>
      </w:pPr>
      <w:r w:rsidRPr="0A8B458A">
        <w:rPr>
          <w:rFonts w:ascii="Arial" w:hAnsi="Arial" w:cs="Arial"/>
          <w:b/>
          <w:bCs/>
        </w:rPr>
        <w:t>Insurance</w:t>
      </w:r>
    </w:p>
    <w:p w14:paraId="623A1345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4E0A2A16" w14:textId="50CA43CA" w:rsidR="00CF7E9F" w:rsidRPr="00CF7E9F" w:rsidRDefault="00CF7E9F" w:rsidP="0A8B458A">
      <w:pPr>
        <w:pStyle w:val="BodyText"/>
        <w:spacing w:before="2"/>
        <w:ind w:left="720"/>
        <w:rPr>
          <w:rFonts w:ascii="Arial" w:eastAsia="MS Gothic" w:hAnsi="Arial" w:cs="Arial"/>
        </w:rPr>
      </w:pPr>
      <w:r w:rsidRPr="0A8B458A">
        <w:rPr>
          <w:rFonts w:ascii="Arial" w:hAnsi="Arial" w:cs="Arial"/>
        </w:rPr>
        <w:t>Employers’ and Public Liability Insurance is held</w:t>
      </w:r>
      <w:r>
        <w:tab/>
      </w:r>
      <w:r>
        <w:tab/>
      </w:r>
      <w:r>
        <w:tab/>
      </w:r>
      <w:r w:rsidR="581FA4CF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Company employ more than 5 peopople yes"/>
          <w:tag w:val="Company employ more than 5 peopople yes"/>
          <w:id w:val="12185023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581FA4CF" w:rsidRPr="0A8B458A">
            <w:rPr>
              <w:rFonts w:ascii="MS Gothic" w:eastAsia="MS Gothic" w:hAnsi="MS Gothic" w:cs="MS Gothic"/>
            </w:rPr>
            <w:t>☐</w:t>
          </w:r>
        </w:sdtContent>
      </w:sdt>
      <w:r w:rsidR="581FA4CF" w:rsidRPr="0A8B458A">
        <w:rPr>
          <w:rFonts w:ascii="Arial" w:hAnsi="Arial" w:cs="Arial"/>
        </w:rPr>
        <w:t xml:space="preserve"> </w:t>
      </w:r>
      <w:r w:rsidR="581FA4CF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Company employ more than 5 peopople no"/>
          <w:tag w:val="Company employ more than 5 peopople no"/>
          <w:id w:val="165994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581FA4CF" w:rsidRPr="0A8B458A">
            <w:rPr>
              <w:rFonts w:ascii="MS Gothic" w:eastAsia="MS Gothic" w:hAnsi="MS Gothic" w:cs="MS Gothic"/>
            </w:rPr>
            <w:t>☐</w:t>
          </w:r>
        </w:sdtContent>
      </w:sdt>
    </w:p>
    <w:p w14:paraId="773CDA91" w14:textId="77777777" w:rsidR="00CF7E9F" w:rsidRDefault="00CF7E9F" w:rsidP="00CF7E9F">
      <w:pPr>
        <w:pStyle w:val="BodyText"/>
        <w:spacing w:before="2"/>
        <w:rPr>
          <w:rFonts w:ascii="Arial" w:eastAsia="MS Gothic" w:hAnsi="Arial" w:cs="Arial"/>
        </w:rPr>
      </w:pPr>
    </w:p>
    <w:p w14:paraId="19C4B5F7" w14:textId="5878F5F0" w:rsidR="00CF7E9F" w:rsidRDefault="00CF7E9F" w:rsidP="0A8B458A">
      <w:pPr>
        <w:pStyle w:val="BodyText"/>
        <w:spacing w:before="2"/>
        <w:ind w:firstLine="720"/>
        <w:rPr>
          <w:rFonts w:ascii="Arial" w:eastAsia="MS Gothic" w:hAnsi="Arial" w:cs="Arial"/>
        </w:rPr>
      </w:pPr>
      <w:r w:rsidRPr="0A8B458A">
        <w:rPr>
          <w:rFonts w:ascii="Arial" w:eastAsia="MS Gothic" w:hAnsi="Arial" w:cs="Arial"/>
        </w:rPr>
        <w:t>And t</w:t>
      </w:r>
      <w:r w:rsidRPr="0A8B458A">
        <w:rPr>
          <w:rFonts w:ascii="Arial" w:hAnsi="Arial" w:cs="Arial"/>
        </w:rPr>
        <w:t xml:space="preserve">he insurance covers any liability incurred by a placement </w:t>
      </w:r>
      <w:r>
        <w:tab/>
      </w:r>
      <w:r w:rsidR="3F7811AB" w:rsidRPr="0A8B458A">
        <w:rPr>
          <w:rFonts w:ascii="Arial" w:hAnsi="Arial" w:cs="Arial"/>
        </w:rPr>
        <w:t xml:space="preserve">Yes </w:t>
      </w:r>
      <w:sdt>
        <w:sdtPr>
          <w:rPr>
            <w:rFonts w:ascii="Arial" w:hAnsi="Arial" w:cs="Arial"/>
          </w:rPr>
          <w:alias w:val="Company employ more than 5 peopople yes"/>
          <w:tag w:val="Company employ more than 5 peopople yes"/>
          <w:id w:val="1476353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3F7811AB" w:rsidRPr="0A8B458A">
            <w:rPr>
              <w:rFonts w:ascii="MS Gothic" w:eastAsia="MS Gothic" w:hAnsi="MS Gothic" w:cs="MS Gothic"/>
            </w:rPr>
            <w:t>☐</w:t>
          </w:r>
        </w:sdtContent>
      </w:sdt>
      <w:r w:rsidR="3F7811AB" w:rsidRPr="0A8B458A">
        <w:rPr>
          <w:rFonts w:ascii="Arial" w:hAnsi="Arial" w:cs="Arial"/>
        </w:rPr>
        <w:t xml:space="preserve"> </w:t>
      </w:r>
      <w:r w:rsidR="3F7811AB" w:rsidRPr="0A8B458A">
        <w:rPr>
          <w:rFonts w:ascii="Arial" w:eastAsia="MS Gothic" w:hAnsi="Arial" w:cs="Arial"/>
        </w:rPr>
        <w:t xml:space="preserve">  No </w:t>
      </w:r>
      <w:sdt>
        <w:sdtPr>
          <w:rPr>
            <w:rFonts w:ascii="Arial" w:eastAsia="MS Gothic" w:hAnsi="Arial" w:cs="Arial"/>
          </w:rPr>
          <w:alias w:val="Company employ more than 5 peopople no"/>
          <w:tag w:val="Company employ more than 5 peopople no"/>
          <w:id w:val="11912037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3F7811AB" w:rsidRPr="0A8B458A">
            <w:rPr>
              <w:rFonts w:ascii="MS Gothic" w:eastAsia="MS Gothic" w:hAnsi="MS Gothic" w:cs="MS Gothic"/>
            </w:rPr>
            <w:t>☐</w:t>
          </w:r>
        </w:sdtContent>
      </w:sdt>
    </w:p>
    <w:p w14:paraId="4FE20854" w14:textId="3A98FA3C" w:rsidR="00CF7E9F" w:rsidRPr="00CF7E9F" w:rsidRDefault="00CF7E9F" w:rsidP="00CF7E9F">
      <w:pPr>
        <w:pStyle w:val="BodyText"/>
        <w:spacing w:before="2"/>
        <w:ind w:firstLine="720"/>
        <w:rPr>
          <w:rFonts w:ascii="Arial" w:hAnsi="Arial" w:cs="Arial"/>
        </w:rPr>
      </w:pPr>
      <w:r w:rsidRPr="00CF7E9F">
        <w:rPr>
          <w:rFonts w:ascii="Arial" w:hAnsi="Arial" w:cs="Arial"/>
        </w:rPr>
        <w:t>student as a result of his/her duties while on placement</w:t>
      </w:r>
    </w:p>
    <w:p w14:paraId="20042EDA" w14:textId="77777777" w:rsidR="00CF7E9F" w:rsidRDefault="00CF7E9F" w:rsidP="00CF7E9F">
      <w:pPr>
        <w:pStyle w:val="BodyText"/>
        <w:spacing w:before="2"/>
        <w:rPr>
          <w:rFonts w:ascii="Arial" w:hAnsi="Arial" w:cs="Arial"/>
        </w:rPr>
      </w:pPr>
    </w:p>
    <w:p w14:paraId="13739563" w14:textId="3EEE63F0" w:rsidR="00CF7E9F" w:rsidRPr="00CF7E9F" w:rsidRDefault="00CF7E9F" w:rsidP="00CF7E9F">
      <w:pPr>
        <w:pStyle w:val="BodyText"/>
        <w:numPr>
          <w:ilvl w:val="0"/>
          <w:numId w:val="3"/>
        </w:numPr>
        <w:spacing w:before="2"/>
        <w:rPr>
          <w:rFonts w:ascii="Arial" w:hAnsi="Arial" w:cs="Arial"/>
          <w:b/>
          <w:bCs/>
        </w:rPr>
      </w:pPr>
      <w:r w:rsidRPr="0A8B458A">
        <w:rPr>
          <w:rFonts w:ascii="Arial" w:hAnsi="Arial" w:cs="Arial"/>
          <w:b/>
          <w:bCs/>
        </w:rPr>
        <w:t>Risk Assessment</w:t>
      </w:r>
    </w:p>
    <w:p w14:paraId="7E3DFB4B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2605E1F0" w14:textId="30FD38C0" w:rsidR="00CF7E9F" w:rsidRDefault="00CF7E9F" w:rsidP="0A8B458A">
      <w:pPr>
        <w:pStyle w:val="BodyText"/>
        <w:spacing w:before="2"/>
        <w:ind w:left="720"/>
        <w:rPr>
          <w:rFonts w:ascii="MS Gothic" w:eastAsia="MS Gothic" w:hAnsi="MS Gothic" w:cs="Arial"/>
        </w:rPr>
      </w:pPr>
      <w:r w:rsidRPr="0A8B458A">
        <w:rPr>
          <w:rFonts w:ascii="Arial" w:hAnsi="Arial" w:cs="Arial"/>
        </w:rPr>
        <w:t xml:space="preserve">Risk assessments of our work practices have been carried </w:t>
      </w:r>
      <w:r>
        <w:tab/>
      </w:r>
      <w:r>
        <w:tab/>
      </w:r>
      <w:r w:rsidR="66B14916" w:rsidRPr="0A8B458A">
        <w:rPr>
          <w:rFonts w:ascii="Arial" w:eastAsia="Arial" w:hAnsi="Arial" w:cs="Arial"/>
          <w:color w:val="000000" w:themeColor="text1"/>
        </w:rPr>
        <w:t xml:space="preserve">Yes  </w:t>
      </w:r>
      <w:r w:rsidR="66B14916" w:rsidRPr="0A8B458A">
        <w:rPr>
          <w:rFonts w:ascii="MS Gothic" w:eastAsia="MS Gothic" w:hAnsi="MS Gothic" w:cs="MS Gothic"/>
          <w:color w:val="000000" w:themeColor="text1"/>
        </w:rPr>
        <w:t>☐</w:t>
      </w:r>
      <w:r w:rsidR="66B14916" w:rsidRPr="0A8B458A">
        <w:rPr>
          <w:rFonts w:ascii="Arial" w:eastAsia="Arial" w:hAnsi="Arial" w:cs="Arial"/>
          <w:color w:val="000000" w:themeColor="text1"/>
        </w:rPr>
        <w:t xml:space="preserve">   No  </w:t>
      </w:r>
      <w:r w:rsidR="66B14916" w:rsidRPr="0A8B458A">
        <w:rPr>
          <w:rFonts w:ascii="MS Gothic" w:eastAsia="MS Gothic" w:hAnsi="MS Gothic" w:cs="MS Gothic"/>
          <w:color w:val="000000" w:themeColor="text1"/>
        </w:rPr>
        <w:t>☐</w:t>
      </w:r>
      <w:r w:rsidR="66B14916" w:rsidRPr="0A8B458A">
        <w:rPr>
          <w:rFonts w:ascii="Arial" w:eastAsia="Arial" w:hAnsi="Arial" w:cs="Arial"/>
          <w:color w:val="000000" w:themeColor="text1"/>
        </w:rPr>
        <w:t xml:space="preserve"> </w:t>
      </w:r>
      <w:r w:rsidR="66B14916" w:rsidRPr="0A8B458A">
        <w:t xml:space="preserve"> </w:t>
      </w:r>
    </w:p>
    <w:p w14:paraId="45438961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out to identify risks to employees and others affected by our </w:t>
      </w:r>
    </w:p>
    <w:p w14:paraId="72C4A8AE" w14:textId="497C6BE2" w:rsidR="001715FC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>undertaking</w:t>
      </w:r>
    </w:p>
    <w:p w14:paraId="69D7D135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6904256B" w14:textId="7D76F064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A8B458A">
        <w:rPr>
          <w:rFonts w:ascii="Arial" w:hAnsi="Arial" w:cs="Arial"/>
        </w:rPr>
        <w:t>Risk assessments are kept under regular review</w:t>
      </w:r>
      <w:r>
        <w:tab/>
      </w:r>
      <w:r>
        <w:tab/>
      </w:r>
      <w:r>
        <w:tab/>
      </w:r>
      <w:r w:rsidR="21497845" w:rsidRPr="0A8B458A">
        <w:rPr>
          <w:rFonts w:ascii="Arial" w:eastAsia="Arial" w:hAnsi="Arial" w:cs="Arial"/>
          <w:color w:val="000000" w:themeColor="text1"/>
        </w:rPr>
        <w:t xml:space="preserve">Yes  </w:t>
      </w:r>
      <w:r w:rsidR="21497845" w:rsidRPr="0A8B458A">
        <w:rPr>
          <w:rFonts w:ascii="MS Gothic" w:eastAsia="MS Gothic" w:hAnsi="MS Gothic" w:cs="MS Gothic"/>
          <w:color w:val="000000" w:themeColor="text1"/>
        </w:rPr>
        <w:t>☐</w:t>
      </w:r>
      <w:r w:rsidR="21497845" w:rsidRPr="0A8B458A">
        <w:rPr>
          <w:rFonts w:ascii="Arial" w:eastAsia="Arial" w:hAnsi="Arial" w:cs="Arial"/>
          <w:color w:val="000000" w:themeColor="text1"/>
        </w:rPr>
        <w:t xml:space="preserve">   No  </w:t>
      </w:r>
      <w:r w:rsidR="21497845" w:rsidRPr="0A8B458A">
        <w:rPr>
          <w:rFonts w:ascii="MS Gothic" w:eastAsia="MS Gothic" w:hAnsi="MS Gothic" w:cs="MS Gothic"/>
          <w:color w:val="000000" w:themeColor="text1"/>
        </w:rPr>
        <w:t>☐</w:t>
      </w:r>
      <w:r w:rsidR="21497845" w:rsidRPr="0A8B458A">
        <w:rPr>
          <w:rFonts w:ascii="Arial" w:eastAsia="Arial" w:hAnsi="Arial" w:cs="Arial"/>
          <w:color w:val="000000" w:themeColor="text1"/>
        </w:rPr>
        <w:t xml:space="preserve"> </w:t>
      </w:r>
      <w:r w:rsidR="21497845" w:rsidRPr="0A8B458A">
        <w:t xml:space="preserve"> </w:t>
      </w:r>
    </w:p>
    <w:p w14:paraId="1F7CD45C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790265F8" w14:textId="56F139F1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A8B458A">
        <w:rPr>
          <w:rFonts w:ascii="Arial" w:hAnsi="Arial" w:cs="Arial"/>
        </w:rPr>
        <w:t xml:space="preserve">The results of any risk assessment are acted on and controls </w:t>
      </w:r>
      <w:r>
        <w:tab/>
      </w:r>
      <w:r w:rsidR="3BFDB3AC" w:rsidRPr="0A8B458A">
        <w:rPr>
          <w:rFonts w:ascii="Arial" w:eastAsia="Arial" w:hAnsi="Arial" w:cs="Arial"/>
          <w:color w:val="000000" w:themeColor="text1"/>
        </w:rPr>
        <w:t xml:space="preserve">Yes  </w:t>
      </w:r>
      <w:r w:rsidR="3BFDB3AC" w:rsidRPr="0A8B458A">
        <w:rPr>
          <w:rFonts w:ascii="MS Gothic" w:eastAsia="MS Gothic" w:hAnsi="MS Gothic" w:cs="MS Gothic"/>
          <w:color w:val="000000" w:themeColor="text1"/>
        </w:rPr>
        <w:t>☐</w:t>
      </w:r>
      <w:r w:rsidR="3BFDB3AC" w:rsidRPr="0A8B458A">
        <w:rPr>
          <w:rFonts w:ascii="Arial" w:eastAsia="Arial" w:hAnsi="Arial" w:cs="Arial"/>
          <w:color w:val="000000" w:themeColor="text1"/>
        </w:rPr>
        <w:t xml:space="preserve">   No  </w:t>
      </w:r>
      <w:r w:rsidR="3BFDB3AC" w:rsidRPr="0A8B458A">
        <w:rPr>
          <w:rFonts w:ascii="MS Gothic" w:eastAsia="MS Gothic" w:hAnsi="MS Gothic" w:cs="MS Gothic"/>
          <w:color w:val="000000" w:themeColor="text1"/>
        </w:rPr>
        <w:t>☐</w:t>
      </w:r>
      <w:r w:rsidR="3BFDB3AC" w:rsidRPr="0A8B458A">
        <w:rPr>
          <w:rFonts w:ascii="Arial" w:eastAsia="Arial" w:hAnsi="Arial" w:cs="Arial"/>
          <w:color w:val="000000" w:themeColor="text1"/>
        </w:rPr>
        <w:t xml:space="preserve"> </w:t>
      </w:r>
      <w:r w:rsidR="3BFDB3AC" w:rsidRPr="0A8B458A">
        <w:t xml:space="preserve"> </w:t>
      </w:r>
    </w:p>
    <w:p w14:paraId="6F5DED7E" w14:textId="79EC4AE6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  <w:r w:rsidRPr="00EE76F1">
        <w:rPr>
          <w:rFonts w:ascii="Arial" w:hAnsi="Arial" w:cs="Arial"/>
        </w:rPr>
        <w:t>put in place where appropriate</w:t>
      </w:r>
    </w:p>
    <w:p w14:paraId="2FAA7B08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3FF72D53" w14:textId="77777777" w:rsidR="00CF7E9F" w:rsidRDefault="00CF7E9F" w:rsidP="00CF7E9F">
      <w:pPr>
        <w:pStyle w:val="BodyText"/>
        <w:spacing w:before="2"/>
        <w:ind w:left="720"/>
        <w:rPr>
          <w:rFonts w:ascii="Arial" w:hAnsi="Arial" w:cs="Arial"/>
        </w:rPr>
      </w:pPr>
    </w:p>
    <w:p w14:paraId="7EBA0277" w14:textId="6A99DA39" w:rsidR="00CF7E9F" w:rsidRDefault="00FC5236" w:rsidP="00FC5236">
      <w:pPr>
        <w:pStyle w:val="BodyText"/>
        <w:numPr>
          <w:ilvl w:val="0"/>
          <w:numId w:val="3"/>
        </w:numPr>
        <w:spacing w:before="2"/>
        <w:rPr>
          <w:rFonts w:ascii="Arial" w:hAnsi="Arial" w:cs="Arial"/>
        </w:rPr>
      </w:pPr>
      <w:r w:rsidRPr="0A8B458A">
        <w:rPr>
          <w:rFonts w:ascii="Arial" w:hAnsi="Arial" w:cs="Arial"/>
        </w:rPr>
        <w:t xml:space="preserve"> Accidents and Incidents</w:t>
      </w:r>
    </w:p>
    <w:p w14:paraId="3172C182" w14:textId="77777777" w:rsidR="00FC5236" w:rsidRDefault="00FC5236" w:rsidP="00FC5236">
      <w:pPr>
        <w:pStyle w:val="BodyText"/>
        <w:spacing w:before="2"/>
        <w:ind w:left="720"/>
        <w:rPr>
          <w:rFonts w:ascii="Arial" w:hAnsi="Arial" w:cs="Arial"/>
        </w:rPr>
      </w:pPr>
    </w:p>
    <w:p w14:paraId="7D72FE16" w14:textId="3C6A5F41" w:rsidR="00FC5236" w:rsidRDefault="00FC5236" w:rsidP="5E123FE6">
      <w:pPr>
        <w:pStyle w:val="TableParagraph"/>
        <w:spacing w:before="60"/>
        <w:ind w:left="215" w:right="895" w:firstLine="505"/>
      </w:pPr>
      <w:r w:rsidRPr="0A8B458A">
        <w:rPr>
          <w:rFonts w:ascii="Arial" w:hAnsi="Arial" w:cs="Arial"/>
        </w:rPr>
        <w:t xml:space="preserve">There is a procedure for reporting and recording accidents </w:t>
      </w:r>
      <w:r>
        <w:tab/>
      </w:r>
      <w:r>
        <w:tab/>
      </w:r>
      <w:r w:rsidR="487A986F" w:rsidRPr="5E123FE6">
        <w:rPr>
          <w:rFonts w:ascii="Arial" w:eastAsia="Arial" w:hAnsi="Arial" w:cs="Arial"/>
          <w:color w:val="000000" w:themeColor="text1"/>
        </w:rPr>
        <w:t xml:space="preserve">Yes  </w:t>
      </w:r>
      <w:r w:rsidR="487A986F" w:rsidRPr="5E123FE6">
        <w:rPr>
          <w:rFonts w:ascii="MS Gothic" w:eastAsia="MS Gothic" w:hAnsi="MS Gothic" w:cs="MS Gothic"/>
          <w:color w:val="000000" w:themeColor="text1"/>
        </w:rPr>
        <w:t>☐</w:t>
      </w:r>
      <w:r w:rsidR="487A986F" w:rsidRPr="5E123FE6">
        <w:rPr>
          <w:rFonts w:ascii="Arial" w:eastAsia="Arial" w:hAnsi="Arial" w:cs="Arial"/>
          <w:color w:val="000000" w:themeColor="text1"/>
        </w:rPr>
        <w:t xml:space="preserve">    No  </w:t>
      </w:r>
      <w:r w:rsidR="487A986F" w:rsidRPr="5E123FE6">
        <w:rPr>
          <w:rFonts w:ascii="MS Gothic" w:eastAsia="MS Gothic" w:hAnsi="MS Gothic" w:cs="MS Gothic"/>
          <w:color w:val="000000" w:themeColor="text1"/>
        </w:rPr>
        <w:t>☐</w:t>
      </w:r>
    </w:p>
    <w:p w14:paraId="583C8E9E" w14:textId="471E6365" w:rsidR="00FC5236" w:rsidRDefault="00FC5236" w:rsidP="0A8B458A">
      <w:pPr>
        <w:pStyle w:val="TableParagraph"/>
        <w:spacing w:before="60"/>
        <w:ind w:left="215" w:right="895" w:firstLine="505"/>
        <w:rPr>
          <w:rFonts w:ascii="Arial" w:hAnsi="Arial" w:cs="Arial"/>
        </w:rPr>
      </w:pPr>
      <w:r w:rsidRPr="0A8B458A">
        <w:rPr>
          <w:rFonts w:ascii="Arial" w:hAnsi="Arial" w:cs="Arial"/>
        </w:rPr>
        <w:t xml:space="preserve">and </w:t>
      </w:r>
      <w:r>
        <w:tab/>
      </w:r>
      <w:r w:rsidR="3573435D" w:rsidRPr="5E123FE6">
        <w:rPr>
          <w:rFonts w:ascii="Arial" w:eastAsia="Arial" w:hAnsi="Arial" w:cs="Arial"/>
          <w:color w:val="000000" w:themeColor="text1"/>
        </w:rPr>
        <w:t xml:space="preserve"> </w:t>
      </w:r>
      <w:r w:rsidR="3573435D" w:rsidRPr="5E123FE6">
        <w:t xml:space="preserve"> </w:t>
      </w:r>
      <w:ins w:id="0" w:author="Microsoft Word" w:date="2024-05-17T16:32:00Z" w16du:dateUtc="2024-05-17T15:32:00Z">
        <w:r w:rsidR="003133A0">
          <w:rPr>
            <w:rStyle w:val="normaltextrun"/>
            <w:rFonts w:ascii="Arial" w:hAnsi="Arial" w:cs="Arial"/>
            <w:color w:val="000000"/>
            <w:shd w:val="clear" w:color="auto" w:fill="FFFFFF"/>
          </w:rPr>
          <w:t xml:space="preserve">Yes </w:t>
        </w:r>
        <w:r w:rsidR="003133A0">
          <w:rPr>
            <w:rStyle w:val="contentcontrolboundarysink"/>
            <w:rFonts w:ascii="Arial" w:hAnsi="Arial" w:cs="Arial"/>
            <w:color w:val="000000"/>
            <w:shd w:val="clear" w:color="auto" w:fill="FFFFFF"/>
          </w:rPr>
          <w:t>​</w:t>
        </w:r>
        <w:r w:rsidR="003133A0">
          <w:rPr>
            <w:rStyle w:val="normaltextrun"/>
            <w:rFonts w:ascii="MS Gothic" w:eastAsia="MS Gothic" w:hAnsi="MS Gothic" w:cs="Segoe UI" w:hint="eastAsia"/>
            <w:color w:val="000000"/>
            <w:shd w:val="clear" w:color="auto" w:fill="FFFFFF"/>
          </w:rPr>
          <w:t>☐</w:t>
        </w:r>
        <w:r w:rsidR="003133A0">
          <w:rPr>
            <w:rStyle w:val="contentcontrolboundarysink"/>
            <w:rFonts w:ascii="Arial" w:hAnsi="Arial" w:cs="Arial"/>
            <w:color w:val="000000"/>
            <w:shd w:val="clear" w:color="auto" w:fill="FFFFFF"/>
          </w:rPr>
          <w:t>​</w:t>
        </w:r>
        <w:r w:rsidR="003133A0">
          <w:rPr>
            <w:rStyle w:val="normaltextrun"/>
            <w:rFonts w:ascii="Arial" w:hAnsi="Arial" w:cs="Arial"/>
            <w:color w:val="000000"/>
            <w:shd w:val="clear" w:color="auto" w:fill="FFFFFF"/>
          </w:rPr>
          <w:t xml:space="preserve">   No </w:t>
        </w:r>
        <w:r w:rsidR="003133A0">
          <w:rPr>
            <w:rStyle w:val="contentcontrolboundarysink"/>
            <w:rFonts w:ascii="Arial" w:hAnsi="Arial" w:cs="Arial"/>
            <w:color w:val="000000"/>
            <w:shd w:val="clear" w:color="auto" w:fill="FFFFFF"/>
          </w:rPr>
          <w:t>​</w:t>
        </w:r>
        <w:r w:rsidR="003133A0">
          <w:rPr>
            <w:rStyle w:val="normaltextrun"/>
            <w:rFonts w:ascii="MS Gothic" w:eastAsia="MS Gothic" w:hAnsi="MS Gothic" w:cs="Segoe UI" w:hint="eastAsia"/>
            <w:color w:val="000000"/>
            <w:shd w:val="clear" w:color="auto" w:fill="FFFFFF"/>
          </w:rPr>
          <w:t>☐</w:t>
        </w:r>
        <w:r w:rsidR="003133A0">
          <w:rPr>
            <w:rStyle w:val="contentcontrolboundarysink"/>
            <w:rFonts w:ascii="Arial" w:hAnsi="Arial" w:cs="Arial"/>
            <w:color w:val="000000"/>
            <w:shd w:val="clear" w:color="auto" w:fill="FFFFFF"/>
          </w:rPr>
          <w:t>​</w:t>
        </w:r>
      </w:ins>
    </w:p>
    <w:p w14:paraId="5261B7D9" w14:textId="77777777" w:rsidR="00FC5236" w:rsidRDefault="00FC5236" w:rsidP="00FC5236">
      <w:pPr>
        <w:pStyle w:val="TableParagraph"/>
        <w:spacing w:before="60"/>
        <w:ind w:left="215" w:right="895" w:firstLine="505"/>
        <w:rPr>
          <w:rFonts w:ascii="Arial" w:hAnsi="Arial" w:cs="Arial"/>
          <w:color w:val="0000FF"/>
        </w:rPr>
      </w:pPr>
      <w:r w:rsidRPr="00EE76F1">
        <w:rPr>
          <w:rFonts w:ascii="Arial" w:hAnsi="Arial" w:cs="Arial"/>
        </w:rPr>
        <w:t xml:space="preserve">incidents, and notification in accordance with </w:t>
      </w:r>
      <w:r w:rsidRPr="00EE76F1">
        <w:rPr>
          <w:rFonts w:ascii="Arial" w:hAnsi="Arial" w:cs="Arial"/>
          <w:color w:val="0000FF"/>
          <w:u w:val="single" w:color="0000FF"/>
        </w:rPr>
        <w:t>RIDDOR</w:t>
      </w:r>
      <w:r w:rsidRPr="00EE76F1">
        <w:rPr>
          <w:rFonts w:ascii="Arial" w:hAnsi="Arial" w:cs="Arial"/>
          <w:color w:val="0000FF"/>
        </w:rPr>
        <w:t xml:space="preserve"> </w:t>
      </w:r>
    </w:p>
    <w:p w14:paraId="70F3A038" w14:textId="00CE18E0" w:rsidR="00FC5236" w:rsidRPr="00EE76F1" w:rsidRDefault="00FC5236" w:rsidP="00FC5236">
      <w:pPr>
        <w:pStyle w:val="TableParagraph"/>
        <w:spacing w:before="60"/>
        <w:ind w:left="215" w:right="895" w:firstLine="505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(or equivalent guidelines) </w:t>
      </w:r>
    </w:p>
    <w:p w14:paraId="1379659B" w14:textId="77777777" w:rsidR="00FC5236" w:rsidRDefault="00FC5236" w:rsidP="00FC5236">
      <w:pPr>
        <w:pStyle w:val="BodyText"/>
        <w:spacing w:before="2"/>
        <w:ind w:left="720"/>
        <w:rPr>
          <w:rFonts w:ascii="Arial" w:hAnsi="Arial" w:cs="Arial"/>
        </w:rPr>
      </w:pPr>
    </w:p>
    <w:p w14:paraId="7E74A5CB" w14:textId="2983D99A" w:rsidR="00FC5236" w:rsidRDefault="00FC5236" w:rsidP="00FC5236">
      <w:pPr>
        <w:pStyle w:val="TableParagraph"/>
        <w:spacing w:before="60"/>
        <w:ind w:left="215" w:firstLine="505"/>
        <w:rPr>
          <w:rFonts w:ascii="Arial" w:hAnsi="Arial" w:cs="Arial"/>
        </w:rPr>
      </w:pPr>
      <w:r w:rsidRPr="00EE76F1">
        <w:rPr>
          <w:rFonts w:ascii="Arial" w:hAnsi="Arial" w:cs="Arial"/>
        </w:rPr>
        <w:t xml:space="preserve">There are clear </w:t>
      </w:r>
      <w:r>
        <w:rPr>
          <w:rFonts w:ascii="Arial" w:hAnsi="Arial" w:cs="Arial"/>
        </w:rPr>
        <w:t xml:space="preserve">organizational </w:t>
      </w:r>
      <w:r w:rsidRPr="00EE76F1">
        <w:rPr>
          <w:rFonts w:ascii="Arial" w:hAnsi="Arial" w:cs="Arial"/>
        </w:rPr>
        <w:t xml:space="preserve">procedures to be followed in the </w:t>
      </w:r>
      <w:r w:rsidR="003133A0">
        <w:rPr>
          <w:rFonts w:ascii="Arial" w:hAnsi="Arial" w:cs="Arial"/>
        </w:rPr>
        <w:tab/>
      </w:r>
      <w:r w:rsidR="003133A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Yes 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MS Gothic" w:eastAsia="MS Gothic" w:hAnsi="MS Gothic" w:cs="Segoe UI" w:hint="eastAsia"/>
          <w:color w:val="000000"/>
          <w:shd w:val="clear" w:color="auto" w:fill="FFFFFF"/>
        </w:rPr>
        <w:t>☐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   No 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MS Gothic" w:eastAsia="MS Gothic" w:hAnsi="MS Gothic" w:cs="Segoe UI" w:hint="eastAsia"/>
          <w:color w:val="000000"/>
          <w:shd w:val="clear" w:color="auto" w:fill="FFFFFF"/>
        </w:rPr>
        <w:t>☐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</w:p>
    <w:p w14:paraId="72AAA3AA" w14:textId="4CD76619" w:rsidR="00FC5236" w:rsidRDefault="00FC5236" w:rsidP="00FC5236">
      <w:pPr>
        <w:pStyle w:val="TableParagraph"/>
        <w:spacing w:before="60"/>
        <w:ind w:left="215" w:firstLine="505"/>
        <w:rPr>
          <w:rFonts w:ascii="Arial" w:hAnsi="Arial" w:cs="Arial"/>
        </w:rPr>
      </w:pPr>
      <w:r w:rsidRPr="00EE76F1">
        <w:rPr>
          <w:rFonts w:ascii="Arial" w:hAnsi="Arial" w:cs="Arial"/>
        </w:rPr>
        <w:t>event of serious and imminent danger</w:t>
      </w:r>
    </w:p>
    <w:p w14:paraId="6E9BA3E2" w14:textId="77777777" w:rsidR="00FC5236" w:rsidRDefault="00FC5236" w:rsidP="00FC5236">
      <w:pPr>
        <w:pStyle w:val="TableParagraph"/>
        <w:spacing w:before="60"/>
        <w:ind w:left="215" w:firstLine="505"/>
        <w:rPr>
          <w:rFonts w:ascii="Arial" w:hAnsi="Arial" w:cs="Arial"/>
        </w:rPr>
      </w:pPr>
    </w:p>
    <w:p w14:paraId="03026AFF" w14:textId="77777777" w:rsidR="00776809" w:rsidRDefault="00776809" w:rsidP="00FC5236">
      <w:pPr>
        <w:pStyle w:val="TableParagraph"/>
        <w:spacing w:before="60"/>
        <w:ind w:left="215" w:right="377" w:firstLine="505"/>
        <w:rPr>
          <w:rFonts w:ascii="Arial" w:hAnsi="Arial" w:cs="Arial"/>
        </w:rPr>
      </w:pPr>
    </w:p>
    <w:p w14:paraId="46DDC16D" w14:textId="77777777" w:rsidR="00776809" w:rsidRDefault="00776809" w:rsidP="00FC5236">
      <w:pPr>
        <w:pStyle w:val="TableParagraph"/>
        <w:spacing w:before="60"/>
        <w:ind w:left="215" w:right="377" w:firstLine="505"/>
        <w:rPr>
          <w:rFonts w:ascii="Arial" w:hAnsi="Arial" w:cs="Arial"/>
        </w:rPr>
      </w:pPr>
    </w:p>
    <w:p w14:paraId="165A887E" w14:textId="6110516F" w:rsidR="00647454" w:rsidRDefault="00FC5236" w:rsidP="00FC5236">
      <w:pPr>
        <w:pStyle w:val="TableParagraph"/>
        <w:spacing w:before="60"/>
        <w:ind w:left="215" w:right="377" w:firstLine="505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The placement provider will ensure that any accidents or </w:t>
      </w:r>
      <w:r w:rsidR="00647454">
        <w:rPr>
          <w:rFonts w:ascii="Arial" w:hAnsi="Arial" w:cs="Arial"/>
        </w:rPr>
        <w:tab/>
      </w:r>
      <w:r w:rsidR="00647454">
        <w:rPr>
          <w:rFonts w:ascii="Arial" w:hAnsi="Arial" w:cs="Arial"/>
        </w:rPr>
        <w:tab/>
      </w:r>
      <w:r w:rsidR="003133A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Yes 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MS Gothic" w:eastAsia="MS Gothic" w:hAnsi="MS Gothic" w:cs="Segoe UI" w:hint="eastAsia"/>
          <w:color w:val="000000"/>
          <w:shd w:val="clear" w:color="auto" w:fill="FFFFFF"/>
        </w:rPr>
        <w:t>☐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   No 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MS Gothic" w:eastAsia="MS Gothic" w:hAnsi="MS Gothic" w:cs="Segoe UI" w:hint="eastAsia"/>
          <w:color w:val="000000"/>
          <w:shd w:val="clear" w:color="auto" w:fill="FFFFFF"/>
        </w:rPr>
        <w:t>☐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</w:p>
    <w:p w14:paraId="244876F9" w14:textId="77777777" w:rsidR="00647454" w:rsidRDefault="00647454" w:rsidP="00647454">
      <w:pPr>
        <w:pStyle w:val="TableParagraph"/>
        <w:spacing w:before="60"/>
        <w:ind w:left="215" w:right="377" w:firstLine="505"/>
        <w:rPr>
          <w:rFonts w:ascii="Arial" w:hAnsi="Arial" w:cs="Arial"/>
        </w:rPr>
      </w:pPr>
      <w:r w:rsidRPr="007C0BE9">
        <w:rPr>
          <w:rFonts w:ascii="Arial" w:hAnsi="Arial" w:cs="Arial"/>
        </w:rPr>
        <w:t>S</w:t>
      </w:r>
      <w:r w:rsidR="00FC5236" w:rsidRPr="007C0BE9">
        <w:rPr>
          <w:rFonts w:ascii="Arial" w:hAnsi="Arial" w:cs="Arial"/>
        </w:rPr>
        <w:t>erious</w:t>
      </w:r>
      <w:r>
        <w:rPr>
          <w:rFonts w:ascii="Arial" w:hAnsi="Arial" w:cs="Arial"/>
        </w:rPr>
        <w:t xml:space="preserve"> </w:t>
      </w:r>
      <w:r w:rsidR="00FC5236" w:rsidRPr="007C0BE9">
        <w:rPr>
          <w:rFonts w:ascii="Arial" w:hAnsi="Arial" w:cs="Arial"/>
        </w:rPr>
        <w:t xml:space="preserve">incidents involving placement students will be </w:t>
      </w:r>
    </w:p>
    <w:p w14:paraId="5A6419BB" w14:textId="77777777" w:rsidR="00647454" w:rsidRDefault="00FC5236" w:rsidP="00647454">
      <w:pPr>
        <w:pStyle w:val="TableParagraph"/>
        <w:spacing w:before="60"/>
        <w:ind w:left="215" w:right="377" w:firstLine="505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reported to the University by the manager or by the student </w:t>
      </w:r>
    </w:p>
    <w:p w14:paraId="0D0313D2" w14:textId="75DC0188" w:rsidR="00FC5236" w:rsidRPr="00647454" w:rsidRDefault="00FC5236" w:rsidP="00647454">
      <w:pPr>
        <w:pStyle w:val="TableParagraph"/>
        <w:spacing w:before="60"/>
        <w:ind w:left="215" w:right="377" w:firstLine="505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directly, please email: </w:t>
      </w:r>
      <w:hyperlink r:id="rId8">
        <w:r w:rsidRPr="007C0BE9">
          <w:rPr>
            <w:rFonts w:ascii="Arial" w:hAnsi="Arial" w:cs="Arial"/>
            <w:color w:val="0000FF"/>
            <w:u w:val="single" w:color="0000FF"/>
          </w:rPr>
          <w:t>placements@reading.ac.uk</w:t>
        </w:r>
      </w:hyperlink>
    </w:p>
    <w:p w14:paraId="7A8D79C1" w14:textId="77777777" w:rsidR="00FC5236" w:rsidRDefault="00FC5236" w:rsidP="00FC5236">
      <w:pPr>
        <w:pStyle w:val="TableParagraph"/>
        <w:spacing w:before="60"/>
        <w:ind w:left="215" w:right="377" w:firstLine="505"/>
        <w:rPr>
          <w:rFonts w:ascii="Arial" w:hAnsi="Arial" w:cs="Arial"/>
          <w:color w:val="0000FF"/>
          <w:u w:val="single" w:color="0000FF"/>
        </w:rPr>
      </w:pPr>
    </w:p>
    <w:p w14:paraId="51D38A46" w14:textId="67081488" w:rsidR="00FC5236" w:rsidRDefault="00FC5236" w:rsidP="00FC5236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The placement provider understands that any prolonged illness </w:t>
      </w:r>
      <w:r w:rsidR="00647454">
        <w:rPr>
          <w:rFonts w:ascii="Arial" w:hAnsi="Arial" w:cs="Arial"/>
        </w:rPr>
        <w:tab/>
      </w:r>
      <w:r w:rsidR="003133A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Yes 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MS Gothic" w:eastAsia="MS Gothic" w:hAnsi="MS Gothic" w:cs="Segoe UI" w:hint="eastAsia"/>
          <w:color w:val="000000"/>
          <w:shd w:val="clear" w:color="auto" w:fill="FFFFFF"/>
        </w:rPr>
        <w:t>☐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   No 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  <w:r w:rsidR="003133A0">
        <w:rPr>
          <w:rStyle w:val="normaltextrun"/>
          <w:rFonts w:ascii="MS Gothic" w:eastAsia="MS Gothic" w:hAnsi="MS Gothic" w:cs="Segoe UI" w:hint="eastAsia"/>
          <w:color w:val="000000"/>
          <w:shd w:val="clear" w:color="auto" w:fill="FFFFFF"/>
        </w:rPr>
        <w:t>☐</w:t>
      </w:r>
      <w:r w:rsidR="003133A0">
        <w:rPr>
          <w:rStyle w:val="contentcontrolboundarysink"/>
          <w:rFonts w:ascii="Arial" w:hAnsi="Arial" w:cs="Arial"/>
          <w:color w:val="000000"/>
          <w:shd w:val="clear" w:color="auto" w:fill="FFFFFF"/>
        </w:rPr>
        <w:t>​</w:t>
      </w:r>
    </w:p>
    <w:p w14:paraId="5254DD29" w14:textId="77777777" w:rsidR="00647454" w:rsidRDefault="00FC5236" w:rsidP="00FC5236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suffered by placement students, which may be directly </w:t>
      </w:r>
    </w:p>
    <w:p w14:paraId="62B5539E" w14:textId="77777777" w:rsidR="00647454" w:rsidRDefault="00FC5236" w:rsidP="00647454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attributable to their role or a workplace accident or incident, </w:t>
      </w:r>
    </w:p>
    <w:p w14:paraId="7F639EDA" w14:textId="77777777" w:rsidR="00647454" w:rsidRDefault="00FC5236" w:rsidP="00647454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should reported to the University by the manager or by the </w:t>
      </w:r>
    </w:p>
    <w:p w14:paraId="2257CE1C" w14:textId="364841A9" w:rsidR="00FC5236" w:rsidRPr="00EE76F1" w:rsidRDefault="00FC5236" w:rsidP="00647454">
      <w:pPr>
        <w:pStyle w:val="TableParagraph"/>
        <w:spacing w:before="60"/>
        <w:ind w:left="720" w:right="377"/>
        <w:rPr>
          <w:rFonts w:ascii="Arial" w:hAnsi="Arial" w:cs="Arial"/>
        </w:rPr>
      </w:pPr>
      <w:r w:rsidRPr="007C0BE9">
        <w:rPr>
          <w:rFonts w:ascii="Arial" w:hAnsi="Arial" w:cs="Arial"/>
        </w:rPr>
        <w:t xml:space="preserve">student directly,  </w:t>
      </w:r>
      <w:r w:rsidR="00647454">
        <w:rPr>
          <w:rFonts w:ascii="Arial" w:hAnsi="Arial" w:cs="Arial"/>
        </w:rPr>
        <w:t xml:space="preserve">please </w:t>
      </w:r>
      <w:r w:rsidRPr="007C0BE9">
        <w:rPr>
          <w:rFonts w:ascii="Arial" w:hAnsi="Arial" w:cs="Arial"/>
        </w:rPr>
        <w:t xml:space="preserve">email: </w:t>
      </w:r>
      <w:hyperlink r:id="rId9">
        <w:r w:rsidRPr="007C0BE9">
          <w:rPr>
            <w:rFonts w:ascii="Arial" w:hAnsi="Arial" w:cs="Arial"/>
            <w:color w:val="0000FF"/>
            <w:u w:val="single" w:color="0000FF"/>
          </w:rPr>
          <w:t>placements@reading.ac.uk</w:t>
        </w:r>
      </w:hyperlink>
    </w:p>
    <w:p w14:paraId="4B1354E0" w14:textId="77777777" w:rsidR="00FC5236" w:rsidRPr="00EE76F1" w:rsidRDefault="00FC5236" w:rsidP="00FC5236">
      <w:pPr>
        <w:pStyle w:val="TableParagraph"/>
        <w:spacing w:before="60"/>
        <w:ind w:left="215" w:firstLine="505"/>
        <w:rPr>
          <w:rFonts w:ascii="Arial" w:hAnsi="Arial" w:cs="Arial"/>
        </w:rPr>
      </w:pPr>
    </w:p>
    <w:p w14:paraId="4A25C8D3" w14:textId="77777777" w:rsidR="00FC5236" w:rsidRDefault="00FC5236" w:rsidP="00647454">
      <w:pPr>
        <w:pStyle w:val="BodyText"/>
        <w:spacing w:before="2"/>
        <w:rPr>
          <w:rFonts w:ascii="Arial" w:hAnsi="Arial" w:cs="Arial"/>
        </w:rPr>
      </w:pPr>
    </w:p>
    <w:p w14:paraId="22120FF8" w14:textId="77777777" w:rsidR="00776809" w:rsidRDefault="00776809" w:rsidP="00647454">
      <w:pPr>
        <w:pStyle w:val="BodyText"/>
        <w:spacing w:before="2"/>
        <w:rPr>
          <w:rFonts w:ascii="Arial" w:hAnsi="Arial" w:cs="Arial"/>
        </w:rPr>
      </w:pPr>
    </w:p>
    <w:p w14:paraId="45FBD7B3" w14:textId="6199C146" w:rsidR="00647454" w:rsidRDefault="00647454" w:rsidP="00647454">
      <w:pPr>
        <w:pStyle w:val="Heading2"/>
        <w:rPr>
          <w:rFonts w:cs="Arial"/>
          <w:color w:val="FFFFFF"/>
        </w:rPr>
      </w:pPr>
      <w:r>
        <w:rPr>
          <w:rFonts w:cs="Arial"/>
          <w:color w:val="FFFFFF"/>
        </w:rPr>
        <w:t>EMPLOYER/PLACEMENT POVIDER CONFIRMATION</w:t>
      </w:r>
    </w:p>
    <w:p w14:paraId="698ED341" w14:textId="3FD0A82A" w:rsidR="00647454" w:rsidRPr="005E3FBB" w:rsidRDefault="00647454" w:rsidP="00647454">
      <w:pPr>
        <w:shd w:val="clear" w:color="auto" w:fill="000000" w:themeFill="text1"/>
        <w:ind w:left="144" w:right="144"/>
      </w:pPr>
      <w:r>
        <w:rPr>
          <w:rFonts w:ascii="Arial" w:hAnsi="Arial" w:cs="Arial"/>
          <w:color w:val="FFFFFF"/>
        </w:rPr>
        <w:t>The above statements are tru to the best of my knowledge and belief</w:t>
      </w:r>
    </w:p>
    <w:p w14:paraId="274B4DAA" w14:textId="4469DA6D" w:rsidR="00647454" w:rsidRPr="00EE76F1" w:rsidRDefault="00647454" w:rsidP="00647454">
      <w:pPr>
        <w:pStyle w:val="TableParagraph"/>
        <w:spacing w:before="97"/>
        <w:ind w:left="144" w:right="144"/>
        <w:rPr>
          <w:rFonts w:ascii="Arial" w:hAnsi="Arial" w:cs="Arial"/>
        </w:rPr>
      </w:pPr>
      <w:r>
        <w:rPr>
          <w:rFonts w:ascii="Arial" w:hAnsi="Arial" w:cs="Arial"/>
        </w:rPr>
        <w:t>Name</w:t>
      </w:r>
      <w:r w:rsidRPr="00EE76F1">
        <w:rPr>
          <w:rFonts w:ascii="Arial" w:hAnsi="Arial" w:cs="Arial"/>
        </w:rPr>
        <w:t xml:space="preserve">: </w:t>
      </w:r>
      <w:sdt>
        <w:sdtPr>
          <w:rPr>
            <w:rFonts w:ascii="Arial" w:hAnsi="Arial" w:cs="Arial"/>
            <w:b/>
            <w:bCs/>
          </w:rPr>
          <w:alias w:val="Organisation/company name"/>
          <w:tag w:val="Organisation/company name"/>
          <w:id w:val="-1317788679"/>
          <w:placeholder>
            <w:docPart w:val="5338FFCBF6A34046B0D132A6A20AF561"/>
          </w:placeholder>
          <w:showingPlcHdr/>
        </w:sdtPr>
        <w:sdtContent>
          <w:r w:rsidRPr="00EE76F1">
            <w:rPr>
              <w:rStyle w:val="PlaceholderText"/>
              <w:rFonts w:ascii="Arial" w:hAnsi="Arial" w:cs="Arial"/>
            </w:rPr>
            <w:t>Click here to enter text.</w:t>
          </w:r>
        </w:sdtContent>
      </w:sdt>
    </w:p>
    <w:p w14:paraId="0EEF3F90" w14:textId="77777777" w:rsidR="00647454" w:rsidRDefault="00647454" w:rsidP="00647454">
      <w:pPr>
        <w:pStyle w:val="BodyText"/>
        <w:spacing w:after="1"/>
        <w:ind w:left="144" w:right="144"/>
        <w:rPr>
          <w:rFonts w:ascii="Arial" w:hAnsi="Arial" w:cs="Arial"/>
        </w:rPr>
      </w:pPr>
    </w:p>
    <w:p w14:paraId="0B6631C3" w14:textId="1FE567E2" w:rsidR="00647454" w:rsidRDefault="00647454" w:rsidP="00647454">
      <w:pPr>
        <w:pStyle w:val="BodyText"/>
        <w:spacing w:after="1"/>
        <w:ind w:left="144" w:right="144"/>
        <w:rPr>
          <w:rFonts w:ascii="Arial" w:hAnsi="Arial" w:cs="Arial"/>
        </w:rPr>
      </w:pPr>
      <w:r>
        <w:rPr>
          <w:rFonts w:ascii="Arial" w:hAnsi="Arial" w:cs="Arial"/>
        </w:rPr>
        <w:t>Job title</w:t>
      </w:r>
      <w:r w:rsidRPr="00EE76F1">
        <w:rPr>
          <w:rFonts w:ascii="Arial" w:hAnsi="Arial" w:cs="Arial"/>
        </w:rPr>
        <w:t xml:space="preserve">: </w:t>
      </w:r>
      <w:sdt>
        <w:sdtPr>
          <w:rPr>
            <w:rFonts w:ascii="Arial" w:hAnsi="Arial" w:cs="Arial"/>
            <w:b/>
            <w:bCs/>
          </w:rPr>
          <w:alias w:val="Company status"/>
          <w:tag w:val="Company status"/>
          <w:id w:val="1544864187"/>
          <w:placeholder>
            <w:docPart w:val="0427482538044376ACCC326230DB75A4"/>
          </w:placeholder>
          <w:showingPlcHdr/>
        </w:sdtPr>
        <w:sdtContent>
          <w:r w:rsidRPr="00EE76F1">
            <w:rPr>
              <w:rStyle w:val="PlaceholderText"/>
              <w:rFonts w:ascii="Arial" w:hAnsi="Arial" w:cs="Arial"/>
            </w:rPr>
            <w:t>Click here to enter text.</w:t>
          </w:r>
        </w:sdtContent>
      </w:sdt>
    </w:p>
    <w:p w14:paraId="6A8FAD06" w14:textId="77777777" w:rsidR="00647454" w:rsidRPr="00EE76F1" w:rsidRDefault="00647454" w:rsidP="00647454">
      <w:pPr>
        <w:pStyle w:val="BodyText"/>
        <w:spacing w:after="1"/>
        <w:ind w:left="144" w:right="144"/>
        <w:rPr>
          <w:rFonts w:ascii="Arial" w:hAnsi="Arial" w:cs="Arial"/>
          <w:i/>
          <w:iCs/>
        </w:rPr>
      </w:pPr>
    </w:p>
    <w:p w14:paraId="359EF4D5" w14:textId="77777777" w:rsidR="00DF3659" w:rsidRDefault="00DF3659" w:rsidP="00647454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  <w:r w:rsidRPr="00884057">
        <w:rPr>
          <w:rFonts w:ascii="Arial" w:hAnsi="Arial" w:cs="Arial"/>
        </w:rPr>
        <w:t xml:space="preserve">Date: </w:t>
      </w:r>
      <w:sdt>
        <w:sdtPr>
          <w:rPr>
            <w:rFonts w:ascii="Arial" w:eastAsia="Times New Roman" w:hAnsi="Arial" w:cs="Arial"/>
            <w:iCs/>
          </w:rPr>
          <w:id w:val="780227322"/>
          <w:placeholder>
            <w:docPart w:val="348D0CF1DAC34BB8816B1E8109369636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Pr="00884057">
            <w:rPr>
              <w:rFonts w:ascii="Arial" w:eastAsia="Times New Roman" w:hAnsi="Arial" w:cs="Arial"/>
              <w:color w:val="808080"/>
            </w:rPr>
            <w:t>Click to enter a date.</w:t>
          </w:r>
        </w:sdtContent>
      </w:sdt>
      <w:r w:rsidRPr="00EE76F1">
        <w:rPr>
          <w:rFonts w:ascii="Arial" w:hAnsi="Arial" w:cs="Arial"/>
        </w:rPr>
        <w:t xml:space="preserve"> </w:t>
      </w:r>
    </w:p>
    <w:p w14:paraId="13DDE87D" w14:textId="77777777" w:rsidR="00DF3659" w:rsidRDefault="00DF3659" w:rsidP="00647454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</w:p>
    <w:p w14:paraId="1F407E40" w14:textId="0435828C" w:rsidR="00DF3659" w:rsidRDefault="00DF3659" w:rsidP="00647454">
      <w:pPr>
        <w:pStyle w:val="BodyText"/>
        <w:tabs>
          <w:tab w:val="left" w:pos="8685"/>
        </w:tabs>
        <w:ind w:left="144" w:right="144"/>
        <w:rPr>
          <w:rFonts w:ascii="Arial" w:hAnsi="Arial" w:cs="Arial"/>
        </w:rPr>
      </w:pPr>
      <w:r w:rsidRPr="00884057">
        <w:rPr>
          <w:rFonts w:ascii="Arial" w:hAnsi="Arial" w:cs="Arial"/>
        </w:rPr>
        <w:t>Signed on behalf of the employer/placement provider:</w:t>
      </w:r>
    </w:p>
    <w:p w14:paraId="248D386F" w14:textId="77777777" w:rsidR="00647454" w:rsidRDefault="00647454" w:rsidP="00647454">
      <w:pPr>
        <w:pStyle w:val="BodyText"/>
        <w:spacing w:before="2"/>
        <w:rPr>
          <w:rFonts w:ascii="Arial" w:hAnsi="Arial" w:cs="Arial"/>
        </w:rPr>
      </w:pPr>
    </w:p>
    <w:p w14:paraId="12292C9B" w14:textId="77777777" w:rsidR="00D862D8" w:rsidRPr="00071ECD" w:rsidRDefault="00D862D8">
      <w:pPr>
        <w:pStyle w:val="BodyText"/>
        <w:spacing w:before="11"/>
        <w:rPr>
          <w:rFonts w:ascii="Arial" w:hAnsi="Arial" w:cs="Arial"/>
          <w:b/>
          <w:sz w:val="24"/>
          <w:szCs w:val="24"/>
        </w:rPr>
      </w:pPr>
    </w:p>
    <w:p w14:paraId="5D919B69" w14:textId="77777777" w:rsidR="00CD7718" w:rsidRDefault="00CD7718">
      <w:pPr>
        <w:pStyle w:val="BodyText"/>
        <w:spacing w:before="10"/>
        <w:rPr>
          <w:rFonts w:ascii="Arial" w:hAnsi="Arial" w:cs="Arial"/>
          <w:b/>
        </w:rPr>
      </w:pPr>
    </w:p>
    <w:p w14:paraId="2C572FA3" w14:textId="77777777" w:rsidR="00776809" w:rsidRDefault="00776809">
      <w:pPr>
        <w:pStyle w:val="BodyText"/>
        <w:spacing w:before="10"/>
        <w:rPr>
          <w:rFonts w:ascii="Arial" w:hAnsi="Arial" w:cs="Arial"/>
          <w:b/>
        </w:rPr>
      </w:pPr>
    </w:p>
    <w:p w14:paraId="3CE9382D" w14:textId="77777777" w:rsidR="00776809" w:rsidRDefault="00776809">
      <w:pPr>
        <w:pStyle w:val="BodyText"/>
        <w:spacing w:before="10"/>
        <w:rPr>
          <w:rFonts w:ascii="Arial" w:hAnsi="Arial" w:cs="Arial"/>
          <w:b/>
        </w:rPr>
      </w:pPr>
    </w:p>
    <w:p w14:paraId="21D882E4" w14:textId="77777777" w:rsidR="00776809" w:rsidRDefault="00776809">
      <w:pPr>
        <w:pStyle w:val="BodyText"/>
        <w:spacing w:before="10"/>
        <w:rPr>
          <w:rFonts w:ascii="Arial" w:hAnsi="Arial" w:cs="Arial"/>
          <w:b/>
        </w:rPr>
      </w:pPr>
    </w:p>
    <w:p w14:paraId="599533CD" w14:textId="77777777" w:rsidR="00776809" w:rsidRDefault="00776809">
      <w:pPr>
        <w:pStyle w:val="BodyText"/>
        <w:spacing w:before="10"/>
        <w:rPr>
          <w:rFonts w:ascii="Arial" w:hAnsi="Arial" w:cs="Arial"/>
          <w:b/>
        </w:rPr>
      </w:pPr>
    </w:p>
    <w:p w14:paraId="7A6DAEDA" w14:textId="77777777" w:rsidR="00776809" w:rsidRPr="00884057" w:rsidRDefault="00776809">
      <w:pPr>
        <w:pStyle w:val="BodyText"/>
        <w:spacing w:before="10"/>
        <w:rPr>
          <w:rFonts w:ascii="Arial" w:hAnsi="Arial" w:cs="Arial"/>
          <w:b/>
        </w:rPr>
      </w:pPr>
    </w:p>
    <w:p w14:paraId="3603E61C" w14:textId="310FB82E" w:rsidR="00CD7718" w:rsidRPr="00884057" w:rsidRDefault="00775605">
      <w:pPr>
        <w:spacing w:before="56"/>
        <w:ind w:left="1677" w:right="1562"/>
        <w:jc w:val="center"/>
        <w:rPr>
          <w:rFonts w:ascii="Arial" w:hAnsi="Arial" w:cs="Arial"/>
        </w:rPr>
      </w:pPr>
      <w:r w:rsidRPr="00884057">
        <w:rPr>
          <w:rFonts w:ascii="Arial" w:hAnsi="Arial" w:cs="Arial"/>
        </w:rPr>
        <w:t xml:space="preserve">Please return the completed </w:t>
      </w:r>
      <w:r w:rsidRPr="00884057">
        <w:rPr>
          <w:rFonts w:ascii="Arial" w:hAnsi="Arial" w:cs="Arial"/>
          <w:b/>
        </w:rPr>
        <w:t>Health and Safety Checklist</w:t>
      </w:r>
      <w:r w:rsidR="00D85C37" w:rsidRPr="00884057">
        <w:rPr>
          <w:rFonts w:ascii="Arial" w:hAnsi="Arial" w:cs="Arial"/>
          <w:b/>
        </w:rPr>
        <w:t xml:space="preserve"> </w:t>
      </w:r>
      <w:r w:rsidR="00D85C37" w:rsidRPr="00884057">
        <w:rPr>
          <w:rFonts w:ascii="Arial" w:hAnsi="Arial" w:cs="Arial"/>
          <w:bCs/>
        </w:rPr>
        <w:t>and any additional documents, if applicable,</w:t>
      </w:r>
      <w:r w:rsidRPr="00884057">
        <w:rPr>
          <w:rFonts w:ascii="Arial" w:hAnsi="Arial" w:cs="Arial"/>
          <w:b/>
        </w:rPr>
        <w:t xml:space="preserve"> </w:t>
      </w:r>
      <w:r w:rsidRPr="00884057">
        <w:rPr>
          <w:rFonts w:ascii="Arial" w:hAnsi="Arial" w:cs="Arial"/>
        </w:rPr>
        <w:t>to the</w:t>
      </w:r>
      <w:r w:rsidR="00D85C37" w:rsidRPr="00884057">
        <w:rPr>
          <w:rFonts w:ascii="Arial" w:hAnsi="Arial" w:cs="Arial"/>
        </w:rPr>
        <w:t xml:space="preserve"> </w:t>
      </w:r>
      <w:r w:rsidRPr="00884057">
        <w:rPr>
          <w:rFonts w:ascii="Arial" w:hAnsi="Arial" w:cs="Arial"/>
        </w:rPr>
        <w:t>student.</w:t>
      </w:r>
    </w:p>
    <w:sectPr w:rsidR="00CD7718" w:rsidRPr="00884057">
      <w:footerReference w:type="default" r:id="rId10"/>
      <w:pgSz w:w="11910" w:h="16840"/>
      <w:pgMar w:top="1360" w:right="1020" w:bottom="900" w:left="1140" w:header="0" w:footer="7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C3923C" w14:textId="77777777" w:rsidR="006D5A34" w:rsidRDefault="006D5A34">
      <w:r>
        <w:separator/>
      </w:r>
    </w:p>
  </w:endnote>
  <w:endnote w:type="continuationSeparator" w:id="0">
    <w:p w14:paraId="56DC3C55" w14:textId="77777777" w:rsidR="006D5A34" w:rsidRDefault="006D5A34">
      <w:r>
        <w:continuationSeparator/>
      </w:r>
    </w:p>
  </w:endnote>
  <w:endnote w:type="continuationNotice" w:id="1">
    <w:p w14:paraId="50C3896F" w14:textId="77777777" w:rsidR="006D5A34" w:rsidRDefault="006D5A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ffra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7BFF15" w14:textId="6E562E59" w:rsidR="00B8145F" w:rsidRDefault="00EB266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17F071C5" wp14:editId="7D09718D">
              <wp:simplePos x="0" y="0"/>
              <wp:positionH relativeFrom="page">
                <wp:posOffset>4683760</wp:posOffset>
              </wp:positionH>
              <wp:positionV relativeFrom="page">
                <wp:posOffset>10107295</wp:posOffset>
              </wp:positionV>
              <wp:extent cx="1383665" cy="217805"/>
              <wp:effectExtent l="0" t="0" r="0" b="0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3665" cy="217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B93CB6" w14:textId="66F3F914" w:rsidR="00B8145F" w:rsidRDefault="00B8145F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:arto="http://schemas.microsoft.com/office/word/2006/arto">
          <w:pict>
            <v:shapetype id="_x0000_t202" coordsize="21600,21600" o:spt="202" path="m,l,21600r21600,l21600,xe" w14:anchorId="17F071C5">
              <v:stroke joinstyle="miter"/>
              <v:path gradientshapeok="t" o:connecttype="rect"/>
            </v:shapetype>
            <v:shape id="Text Box 2" style="position:absolute;margin-left:368.8pt;margin-top:795.85pt;width:108.95pt;height:17.1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">
              <v:textbox inset="0,0,0,0">
                <w:txbxContent>
                  <w:p w:rsidR="00B8145F" w:rsidRDefault="00B8145F" w14:paraId="0BB93CB6" w14:textId="66F3F914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2837370" wp14:editId="19BBA477">
              <wp:simplePos x="0" y="0"/>
              <wp:positionH relativeFrom="page">
                <wp:posOffset>825500</wp:posOffset>
              </wp:positionH>
              <wp:positionV relativeFrom="page">
                <wp:posOffset>10107295</wp:posOffset>
              </wp:positionV>
              <wp:extent cx="1776730" cy="1397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673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89F61A" w14:textId="2BCE8677" w:rsidR="00B8145F" w:rsidRDefault="00B8145F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©Careers, University of Reading 202</w:t>
                          </w:r>
                          <w:r w:rsidR="00776809">
                            <w:rPr>
                              <w:sz w:val="18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:arto="http://schemas.microsoft.com/office/word/2006/arto">
          <w:pict>
            <v:shape id="Text Box 3" style="position:absolute;margin-left:65pt;margin-top:795.85pt;width:139.9pt;height:1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" w14:anchorId="52837370">
              <v:textbox inset="0,0,0,0">
                <w:txbxContent>
                  <w:p w:rsidR="00B8145F" w:rsidRDefault="00B8145F" w14:paraId="6589F61A" w14:textId="2BCE8677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©Careers, University of Reading 202</w:t>
                    </w:r>
                    <w:r w:rsidR="00776809">
                      <w:rPr>
                        <w:sz w:val="18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7E49637C" wp14:editId="76BE94C2">
              <wp:simplePos x="0" y="0"/>
              <wp:positionH relativeFrom="page">
                <wp:posOffset>6249035</wp:posOffset>
              </wp:positionH>
              <wp:positionV relativeFrom="page">
                <wp:posOffset>10107295</wp:posOffset>
              </wp:positionV>
              <wp:extent cx="347345" cy="139700"/>
              <wp:effectExtent l="0" t="0" r="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34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21AC7B" w14:textId="77777777" w:rsidR="00B8145F" w:rsidRDefault="00B8145F">
                          <w:pPr>
                            <w:spacing w:line="203" w:lineRule="exact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:arto="http://schemas.microsoft.com/office/word/2006/arto">
          <w:pict>
            <v:shape id="Text Box 1" style="position:absolute;margin-left:492.05pt;margin-top:795.85pt;width:27.35pt;height:11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" w14:anchorId="7E49637C">
              <v:textbox inset="0,0,0,0">
                <w:txbxContent>
                  <w:p w:rsidR="00B8145F" w:rsidRDefault="00B8145F" w14:paraId="2121AC7B" w14:textId="77777777">
                    <w:pPr>
                      <w:spacing w:line="203" w:lineRule="exact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F585A4" w14:textId="77777777" w:rsidR="006D5A34" w:rsidRDefault="006D5A34">
      <w:r>
        <w:separator/>
      </w:r>
    </w:p>
  </w:footnote>
  <w:footnote w:type="continuationSeparator" w:id="0">
    <w:p w14:paraId="3C1C2914" w14:textId="77777777" w:rsidR="006D5A34" w:rsidRDefault="006D5A34">
      <w:r>
        <w:continuationSeparator/>
      </w:r>
    </w:p>
  </w:footnote>
  <w:footnote w:type="continuationNotice" w:id="1">
    <w:p w14:paraId="5DDCDE4E" w14:textId="77777777" w:rsidR="006D5A34" w:rsidRDefault="006D5A3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F660AF"/>
    <w:multiLevelType w:val="hybridMultilevel"/>
    <w:tmpl w:val="834A4BD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C1670"/>
    <w:multiLevelType w:val="hybridMultilevel"/>
    <w:tmpl w:val="CAE8CE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162E7"/>
    <w:multiLevelType w:val="hybridMultilevel"/>
    <w:tmpl w:val="ABCE78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0921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95469106">
    <w:abstractNumId w:val="2"/>
  </w:num>
  <w:num w:numId="3" w16cid:durableId="4751487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ocumentProtection w:edit="forms" w:enforcement="0"/>
  <w:defaultTabStop w:val="720"/>
  <w:drawingGridHorizontalSpacing w:val="110"/>
  <w:displayHorizontalDrawingGridEvery w:val="2"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718"/>
    <w:rsid w:val="00040751"/>
    <w:rsid w:val="0004089B"/>
    <w:rsid w:val="00046BEF"/>
    <w:rsid w:val="00071ECD"/>
    <w:rsid w:val="000A2986"/>
    <w:rsid w:val="000D1A6D"/>
    <w:rsid w:val="000E4BFF"/>
    <w:rsid w:val="00114855"/>
    <w:rsid w:val="0011535B"/>
    <w:rsid w:val="001426C4"/>
    <w:rsid w:val="00152B9B"/>
    <w:rsid w:val="001637AC"/>
    <w:rsid w:val="001655F2"/>
    <w:rsid w:val="001665DA"/>
    <w:rsid w:val="00167E9E"/>
    <w:rsid w:val="001715FC"/>
    <w:rsid w:val="0017213E"/>
    <w:rsid w:val="00182203"/>
    <w:rsid w:val="001851E1"/>
    <w:rsid w:val="001E30D4"/>
    <w:rsid w:val="001E6308"/>
    <w:rsid w:val="0021775A"/>
    <w:rsid w:val="00257B1F"/>
    <w:rsid w:val="00295D17"/>
    <w:rsid w:val="002C0477"/>
    <w:rsid w:val="003133A0"/>
    <w:rsid w:val="003213F4"/>
    <w:rsid w:val="00342574"/>
    <w:rsid w:val="00353961"/>
    <w:rsid w:val="003812D4"/>
    <w:rsid w:val="003A5102"/>
    <w:rsid w:val="003D21AE"/>
    <w:rsid w:val="00403514"/>
    <w:rsid w:val="00432932"/>
    <w:rsid w:val="0043352D"/>
    <w:rsid w:val="00433CC6"/>
    <w:rsid w:val="004435D3"/>
    <w:rsid w:val="00455CB0"/>
    <w:rsid w:val="004609AC"/>
    <w:rsid w:val="00462037"/>
    <w:rsid w:val="004657C1"/>
    <w:rsid w:val="00474B62"/>
    <w:rsid w:val="00487EED"/>
    <w:rsid w:val="00495ADF"/>
    <w:rsid w:val="004E294C"/>
    <w:rsid w:val="00531ABA"/>
    <w:rsid w:val="00537DA6"/>
    <w:rsid w:val="00540AD0"/>
    <w:rsid w:val="005908AF"/>
    <w:rsid w:val="005A5735"/>
    <w:rsid w:val="005E3FBB"/>
    <w:rsid w:val="00624A3D"/>
    <w:rsid w:val="00642AFB"/>
    <w:rsid w:val="00647454"/>
    <w:rsid w:val="00660AD6"/>
    <w:rsid w:val="006D5A34"/>
    <w:rsid w:val="0070034A"/>
    <w:rsid w:val="00700F63"/>
    <w:rsid w:val="007236AB"/>
    <w:rsid w:val="007343DC"/>
    <w:rsid w:val="00740E45"/>
    <w:rsid w:val="00764AD7"/>
    <w:rsid w:val="00775605"/>
    <w:rsid w:val="00776809"/>
    <w:rsid w:val="007C0BE9"/>
    <w:rsid w:val="007C49C9"/>
    <w:rsid w:val="007E311A"/>
    <w:rsid w:val="007E51E8"/>
    <w:rsid w:val="0083495D"/>
    <w:rsid w:val="0083515E"/>
    <w:rsid w:val="00843997"/>
    <w:rsid w:val="00853282"/>
    <w:rsid w:val="0088282C"/>
    <w:rsid w:val="00884057"/>
    <w:rsid w:val="0088526D"/>
    <w:rsid w:val="008A03B9"/>
    <w:rsid w:val="008B0EC9"/>
    <w:rsid w:val="008C7D68"/>
    <w:rsid w:val="00906BED"/>
    <w:rsid w:val="00936172"/>
    <w:rsid w:val="00957D4E"/>
    <w:rsid w:val="00965750"/>
    <w:rsid w:val="009743AF"/>
    <w:rsid w:val="00974A98"/>
    <w:rsid w:val="009E17D8"/>
    <w:rsid w:val="009F09C3"/>
    <w:rsid w:val="00A10116"/>
    <w:rsid w:val="00A13967"/>
    <w:rsid w:val="00A732D3"/>
    <w:rsid w:val="00A809EF"/>
    <w:rsid w:val="00AE21DF"/>
    <w:rsid w:val="00AF5849"/>
    <w:rsid w:val="00B03370"/>
    <w:rsid w:val="00B67CB8"/>
    <w:rsid w:val="00B8145F"/>
    <w:rsid w:val="00B85533"/>
    <w:rsid w:val="00BA002F"/>
    <w:rsid w:val="00BB182B"/>
    <w:rsid w:val="00BB467C"/>
    <w:rsid w:val="00BE33FA"/>
    <w:rsid w:val="00C22EDC"/>
    <w:rsid w:val="00C741A2"/>
    <w:rsid w:val="00C87D49"/>
    <w:rsid w:val="00C944DF"/>
    <w:rsid w:val="00CB6626"/>
    <w:rsid w:val="00CB7EC8"/>
    <w:rsid w:val="00CD7718"/>
    <w:rsid w:val="00CD782F"/>
    <w:rsid w:val="00CE449A"/>
    <w:rsid w:val="00CF0230"/>
    <w:rsid w:val="00CF7E9F"/>
    <w:rsid w:val="00D06717"/>
    <w:rsid w:val="00D4690B"/>
    <w:rsid w:val="00D47CC6"/>
    <w:rsid w:val="00D60688"/>
    <w:rsid w:val="00D62E87"/>
    <w:rsid w:val="00D85C37"/>
    <w:rsid w:val="00D862D8"/>
    <w:rsid w:val="00DB3237"/>
    <w:rsid w:val="00DD1B79"/>
    <w:rsid w:val="00DE1428"/>
    <w:rsid w:val="00DF3659"/>
    <w:rsid w:val="00E1247C"/>
    <w:rsid w:val="00E22592"/>
    <w:rsid w:val="00E31AF6"/>
    <w:rsid w:val="00E3595C"/>
    <w:rsid w:val="00E50977"/>
    <w:rsid w:val="00E72BC9"/>
    <w:rsid w:val="00E80A6E"/>
    <w:rsid w:val="00EA1741"/>
    <w:rsid w:val="00EB2661"/>
    <w:rsid w:val="00EE657A"/>
    <w:rsid w:val="00EE76F1"/>
    <w:rsid w:val="00EF4C0C"/>
    <w:rsid w:val="00F27B89"/>
    <w:rsid w:val="00F30241"/>
    <w:rsid w:val="00F6329A"/>
    <w:rsid w:val="00F66F87"/>
    <w:rsid w:val="00F8651E"/>
    <w:rsid w:val="00F90E75"/>
    <w:rsid w:val="00FA654C"/>
    <w:rsid w:val="00FC5236"/>
    <w:rsid w:val="00FD34AC"/>
    <w:rsid w:val="0150AE90"/>
    <w:rsid w:val="0767E376"/>
    <w:rsid w:val="0A8B458A"/>
    <w:rsid w:val="112D5F65"/>
    <w:rsid w:val="11E0A060"/>
    <w:rsid w:val="141A1D9E"/>
    <w:rsid w:val="16DB9016"/>
    <w:rsid w:val="21497845"/>
    <w:rsid w:val="238096EC"/>
    <w:rsid w:val="25FB76CB"/>
    <w:rsid w:val="297173FA"/>
    <w:rsid w:val="34357C70"/>
    <w:rsid w:val="3573435D"/>
    <w:rsid w:val="3874A6A8"/>
    <w:rsid w:val="3BFDB3AC"/>
    <w:rsid w:val="3F7811AB"/>
    <w:rsid w:val="44452D12"/>
    <w:rsid w:val="487A986F"/>
    <w:rsid w:val="57C12D7C"/>
    <w:rsid w:val="57DFA6DD"/>
    <w:rsid w:val="57E3E4E9"/>
    <w:rsid w:val="581FA4CF"/>
    <w:rsid w:val="58766193"/>
    <w:rsid w:val="5E123FE6"/>
    <w:rsid w:val="646D2A27"/>
    <w:rsid w:val="66B14916"/>
    <w:rsid w:val="692954B6"/>
    <w:rsid w:val="69B5FA2C"/>
    <w:rsid w:val="7A12515C"/>
    <w:rsid w:val="7D33B8B5"/>
    <w:rsid w:val="7F9FB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D34898"/>
  <w15:docId w15:val="{C3F3312D-9A27-4D28-878D-466DD98CD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55F2"/>
    <w:pPr>
      <w:keepNext/>
      <w:keepLines/>
      <w:spacing w:before="240"/>
      <w:jc w:val="center"/>
      <w:outlineLvl w:val="0"/>
    </w:pPr>
    <w:rPr>
      <w:rFonts w:ascii="Arial" w:eastAsiaTheme="majorEastAsia" w:hAnsi="Arial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282C"/>
    <w:pPr>
      <w:keepNext/>
      <w:keepLines/>
      <w:shd w:val="clear" w:color="auto" w:fill="000000" w:themeFill="text1"/>
      <w:spacing w:before="120" w:after="120" w:line="360" w:lineRule="auto"/>
      <w:ind w:left="144" w:right="144"/>
      <w:outlineLvl w:val="1"/>
    </w:pPr>
    <w:rPr>
      <w:rFonts w:ascii="Arial" w:eastAsiaTheme="majorEastAsia" w:hAnsi="Arial" w:cstheme="majorBidi"/>
      <w:b/>
      <w:color w:val="FFFFFF" w:themeColor="background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PlaceholderText">
    <w:name w:val="Placeholder Text"/>
    <w:basedOn w:val="DefaultParagraphFont"/>
    <w:uiPriority w:val="99"/>
    <w:semiHidden/>
    <w:rsid w:val="00775605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974A98"/>
    <w:pPr>
      <w:spacing w:after="200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85C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5C37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85C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5C37"/>
    <w:rPr>
      <w:rFonts w:ascii="Calibri" w:eastAsia="Calibri" w:hAnsi="Calibri" w:cs="Calibri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1655F2"/>
    <w:rPr>
      <w:rFonts w:ascii="Arial" w:eastAsiaTheme="majorEastAsia" w:hAnsi="Arial" w:cstheme="majorBidi"/>
      <w:b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88282C"/>
    <w:rPr>
      <w:rFonts w:ascii="Arial" w:eastAsiaTheme="majorEastAsia" w:hAnsi="Arial" w:cstheme="majorBidi"/>
      <w:b/>
      <w:color w:val="FFFFFF" w:themeColor="background1"/>
      <w:szCs w:val="26"/>
      <w:shd w:val="clear" w:color="auto" w:fill="000000" w:themeFill="text1"/>
      <w:lang w:bidi="en-US"/>
    </w:rPr>
  </w:style>
  <w:style w:type="table" w:styleId="TableGrid">
    <w:name w:val="Table Grid"/>
    <w:basedOn w:val="TableNormal"/>
    <w:uiPriority w:val="39"/>
    <w:rsid w:val="008852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F09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09C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09C3"/>
    <w:rPr>
      <w:rFonts w:ascii="Calibri" w:eastAsia="Calibri" w:hAnsi="Calibri" w:cs="Calibri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9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9C3"/>
    <w:rPr>
      <w:rFonts w:ascii="Calibri" w:eastAsia="Calibri" w:hAnsi="Calibri" w:cs="Calibri"/>
      <w:b/>
      <w:bCs/>
      <w:sz w:val="20"/>
      <w:szCs w:val="20"/>
      <w:lang w:bidi="en-US"/>
    </w:rPr>
  </w:style>
  <w:style w:type="character" w:customStyle="1" w:styleId="normaltextrun">
    <w:name w:val="normaltextrun"/>
    <w:basedOn w:val="DefaultParagraphFont"/>
    <w:rsid w:val="003133A0"/>
  </w:style>
  <w:style w:type="character" w:customStyle="1" w:styleId="contentcontrolboundarysink">
    <w:name w:val="contentcontrolboundarysink"/>
    <w:basedOn w:val="DefaultParagraphFont"/>
    <w:rsid w:val="00313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5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lacements@reading.ac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placements@reading.ac.u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F43D65F04F74BF18AFE0314B46042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F3E27-58AB-49F5-BC1B-AA2B6FFE3E2A}"/>
      </w:docPartPr>
      <w:docPartBody>
        <w:p w:rsidR="000A1F4A" w:rsidRDefault="000A1F4A" w:rsidP="000A1F4A">
          <w:pPr>
            <w:pStyle w:val="AF43D65F04F74BF18AFE0314B46042F3"/>
          </w:pPr>
          <w:r w:rsidRPr="006E72F0">
            <w:rPr>
              <w:rStyle w:val="PlaceholderText"/>
              <w:rFonts w:ascii="Effra" w:hAnsi="Effra" w:cs="Effra"/>
            </w:rPr>
            <w:t>Click here to enter text.</w:t>
          </w:r>
        </w:p>
      </w:docPartBody>
    </w:docPart>
    <w:docPart>
      <w:docPartPr>
        <w:name w:val="9181966A542843D59EBB751F3520C2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6800E-7E76-4A8B-90FF-DEE9C02BE80C}"/>
      </w:docPartPr>
      <w:docPartBody>
        <w:p w:rsidR="000A1F4A" w:rsidRDefault="000A1F4A" w:rsidP="000A1F4A">
          <w:pPr>
            <w:pStyle w:val="9181966A542843D59EBB751F3520C2B9"/>
          </w:pPr>
          <w:r w:rsidRPr="006E72F0">
            <w:rPr>
              <w:rStyle w:val="PlaceholderText"/>
              <w:rFonts w:ascii="Effra" w:hAnsi="Effra" w:cs="Effra"/>
            </w:rPr>
            <w:t>Click</w:t>
          </w:r>
          <w:r>
            <w:rPr>
              <w:rStyle w:val="PlaceholderText"/>
              <w:rFonts w:ascii="Effra" w:hAnsi="Effra" w:cs="Effra"/>
            </w:rPr>
            <w:t xml:space="preserve"> </w:t>
          </w:r>
          <w:r w:rsidRPr="006E72F0">
            <w:rPr>
              <w:rStyle w:val="PlaceholderText"/>
              <w:rFonts w:ascii="Effra" w:hAnsi="Effra" w:cs="Effra"/>
            </w:rPr>
            <w:t xml:space="preserve">here to enter </w:t>
          </w:r>
          <w:r>
            <w:rPr>
              <w:rStyle w:val="PlaceholderText"/>
              <w:rFonts w:ascii="Effra" w:hAnsi="Effra" w:cs="Effra"/>
            </w:rPr>
            <w:t>number</w:t>
          </w:r>
          <w:r w:rsidRPr="006E72F0">
            <w:rPr>
              <w:rStyle w:val="PlaceholderText"/>
              <w:rFonts w:ascii="Effra" w:hAnsi="Effra" w:cs="Effra"/>
            </w:rPr>
            <w:t>.</w:t>
          </w:r>
        </w:p>
      </w:docPartBody>
    </w:docPart>
    <w:docPart>
      <w:docPartPr>
        <w:name w:val="F3B8C4E28DCA4E0F965595D9940AFD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79DEF-8BEE-4E57-891F-B007C4E90166}"/>
      </w:docPartPr>
      <w:docPartBody>
        <w:p w:rsidR="000A1F4A" w:rsidRDefault="000A1F4A" w:rsidP="000A1F4A">
          <w:pPr>
            <w:pStyle w:val="F3B8C4E28DCA4E0F965595D9940AFD5C"/>
          </w:pPr>
          <w:r w:rsidRPr="006E72F0">
            <w:rPr>
              <w:rStyle w:val="PlaceholderText"/>
              <w:rFonts w:ascii="Effra" w:eastAsiaTheme="minorHAnsi" w:hAnsi="Effra" w:cs="Effra"/>
            </w:rPr>
            <w:t>Click here to enter a date</w:t>
          </w:r>
          <w:r w:rsidRPr="0058742B">
            <w:rPr>
              <w:rStyle w:val="PlaceholderText"/>
              <w:rFonts w:ascii="Effra" w:eastAsiaTheme="minorHAnsi" w:hAnsi="Effra" w:cs="Effra"/>
            </w:rPr>
            <w:t>.</w:t>
          </w:r>
        </w:p>
      </w:docPartBody>
    </w:docPart>
    <w:docPart>
      <w:docPartPr>
        <w:name w:val="382B1768E8F3455ABF290C2D93B7B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957BE0-6577-41C8-BCEB-7E1F4012F3A0}"/>
      </w:docPartPr>
      <w:docPartBody>
        <w:p w:rsidR="000A1F4A" w:rsidRDefault="000A1F4A" w:rsidP="000A1F4A">
          <w:pPr>
            <w:pStyle w:val="382B1768E8F3455ABF290C2D93B7B7EA"/>
          </w:pPr>
          <w:r w:rsidRPr="006E72F0">
            <w:rPr>
              <w:rStyle w:val="PlaceholderText"/>
              <w:rFonts w:ascii="Effra" w:eastAsiaTheme="minorHAnsi" w:hAnsi="Effra" w:cs="Effra"/>
            </w:rPr>
            <w:t>Click here to enter a date.</w:t>
          </w:r>
        </w:p>
      </w:docPartBody>
    </w:docPart>
    <w:docPart>
      <w:docPartPr>
        <w:name w:val="DE5CA9F546B7433C937A860BC0D13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704460-80A4-42C3-A857-F9A85210D96C}"/>
      </w:docPartPr>
      <w:docPartBody>
        <w:p w:rsidR="000A1F4A" w:rsidRDefault="000A1F4A" w:rsidP="000A1F4A">
          <w:pPr>
            <w:pStyle w:val="DE5CA9F546B7433C937A860BC0D135B6"/>
          </w:pPr>
          <w:r w:rsidRPr="0058742B">
            <w:rPr>
              <w:rStyle w:val="PlaceholderText"/>
              <w:rFonts w:ascii="Effra" w:hAnsi="Effra" w:cs="Effra"/>
            </w:rPr>
            <w:t>Click</w:t>
          </w:r>
          <w:r>
            <w:rPr>
              <w:rStyle w:val="PlaceholderText"/>
              <w:rFonts w:ascii="Effra" w:hAnsi="Effra" w:cs="Effra"/>
            </w:rPr>
            <w:t xml:space="preserve"> </w:t>
          </w:r>
          <w:r w:rsidRPr="0058742B">
            <w:rPr>
              <w:rStyle w:val="PlaceholderText"/>
              <w:rFonts w:ascii="Effra" w:hAnsi="Effra" w:cs="Effra"/>
            </w:rPr>
            <w:t>here to enter text.</w:t>
          </w:r>
        </w:p>
      </w:docPartBody>
    </w:docPart>
    <w:docPart>
      <w:docPartPr>
        <w:name w:val="0B825EF9171242928330BE9622FF36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4587FC-2615-4422-8FA4-DD602BE35CB8}"/>
      </w:docPartPr>
      <w:docPartBody>
        <w:p w:rsidR="000A1F4A" w:rsidRDefault="000A1F4A" w:rsidP="000A1F4A">
          <w:pPr>
            <w:pStyle w:val="0B825EF9171242928330BE9622FF366F"/>
          </w:pPr>
          <w:r w:rsidRPr="0058742B">
            <w:rPr>
              <w:rStyle w:val="PlaceholderText"/>
              <w:rFonts w:ascii="Effra" w:hAnsi="Effra" w:cs="Effra"/>
            </w:rPr>
            <w:t>Click here to enter text.</w:t>
          </w:r>
        </w:p>
      </w:docPartBody>
    </w:docPart>
    <w:docPart>
      <w:docPartPr>
        <w:name w:val="899DA801B744445984F9F873AFB997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62F292-F88A-4E3B-BC93-AB2F5942F12B}"/>
      </w:docPartPr>
      <w:docPartBody>
        <w:p w:rsidR="000A1F4A" w:rsidRDefault="000A1F4A" w:rsidP="000A1F4A">
          <w:pPr>
            <w:pStyle w:val="899DA801B744445984F9F873AFB997AE"/>
          </w:pPr>
          <w:r w:rsidRPr="00775605">
            <w:rPr>
              <w:rFonts w:ascii="Effra" w:eastAsia="Times New Roman" w:hAnsi="Effra" w:cs="Effra"/>
              <w:color w:val="808080"/>
            </w:rPr>
            <w:t>Click here to enter text.</w:t>
          </w:r>
        </w:p>
      </w:docPartBody>
    </w:docPart>
    <w:docPart>
      <w:docPartPr>
        <w:name w:val="180331071D874043B3F620F596FA8B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72D23B-10EA-4896-A701-C34566326799}"/>
      </w:docPartPr>
      <w:docPartBody>
        <w:p w:rsidR="000A1F4A" w:rsidRDefault="000A1F4A" w:rsidP="000A1F4A">
          <w:pPr>
            <w:pStyle w:val="180331071D874043B3F620F596FA8B5E"/>
          </w:pPr>
          <w:r w:rsidRPr="00775605">
            <w:rPr>
              <w:rFonts w:ascii="Effra" w:eastAsia="Times New Roman" w:hAnsi="Effra" w:cs="Effra"/>
              <w:color w:val="808080"/>
            </w:rPr>
            <w:t>Click here to enter text.</w:t>
          </w:r>
        </w:p>
      </w:docPartBody>
    </w:docPart>
    <w:docPart>
      <w:docPartPr>
        <w:name w:val="308119419BA849D48609DA6658811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A1CDC4-7977-4218-965D-1DD5DA99A2DC}"/>
      </w:docPartPr>
      <w:docPartBody>
        <w:p w:rsidR="000A1F4A" w:rsidRDefault="000A1F4A" w:rsidP="000A1F4A">
          <w:pPr>
            <w:pStyle w:val="308119419BA849D48609DA66588115EA"/>
          </w:pPr>
          <w:r w:rsidRPr="00906BED">
            <w:rPr>
              <w:rFonts w:ascii="Effra" w:eastAsia="Times New Roman" w:hAnsi="Effra" w:cs="Effra"/>
              <w:color w:val="808080"/>
            </w:rPr>
            <w:t>Click here to enter number.</w:t>
          </w:r>
        </w:p>
      </w:docPartBody>
    </w:docPart>
    <w:docPart>
      <w:docPartPr>
        <w:name w:val="A5B5F6D6D9C2453EA06A57C8BBF06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42BDB5-F07C-4EAD-B212-F2C5D23F2030}"/>
      </w:docPartPr>
      <w:docPartBody>
        <w:p w:rsidR="000A1F4A" w:rsidRDefault="000A1F4A" w:rsidP="000A1F4A">
          <w:pPr>
            <w:pStyle w:val="A5B5F6D6D9C2453EA06A57C8BBF06DFD"/>
          </w:pPr>
          <w:r w:rsidRPr="00906BED">
            <w:rPr>
              <w:rFonts w:ascii="Effra" w:eastAsia="Times New Roman" w:hAnsi="Effra" w:cs="Effra"/>
              <w:color w:val="808080"/>
            </w:rPr>
            <w:t>Click here to enter email.</w:t>
          </w:r>
        </w:p>
      </w:docPartBody>
    </w:docPart>
    <w:docPart>
      <w:docPartPr>
        <w:name w:val="6E02F5B8D0204C00917BFFB66D21BA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F3D8B-1E43-4158-AA6B-7E9268989C8A}"/>
      </w:docPartPr>
      <w:docPartBody>
        <w:p w:rsidR="000A1F4A" w:rsidRDefault="000A1F4A" w:rsidP="000A1F4A">
          <w:pPr>
            <w:pStyle w:val="6E02F5B8D0204C00917BFFB66D21BA1B"/>
          </w:pPr>
          <w:r w:rsidRPr="00852BBC">
            <w:rPr>
              <w:rStyle w:val="PlaceholderText"/>
              <w:rFonts w:ascii="Effra" w:hAnsi="Effra" w:cs="Effra"/>
            </w:rPr>
            <w:t xml:space="preserve">Click here to enter </w:t>
          </w:r>
          <w:r>
            <w:rPr>
              <w:rStyle w:val="PlaceholderText"/>
              <w:rFonts w:ascii="Effra" w:hAnsi="Effra" w:cs="Effra"/>
            </w:rPr>
            <w:t>name</w:t>
          </w:r>
          <w:r w:rsidRPr="00852BBC">
            <w:rPr>
              <w:rStyle w:val="PlaceholderText"/>
              <w:rFonts w:ascii="Effra" w:hAnsi="Effra" w:cs="Effra"/>
            </w:rPr>
            <w:t>.</w:t>
          </w:r>
        </w:p>
      </w:docPartBody>
    </w:docPart>
    <w:docPart>
      <w:docPartPr>
        <w:name w:val="4E3CF57569CB42AABF3F75C16DCB52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DADB7-EE09-4A61-A1AD-FFA01ACAD55F}"/>
      </w:docPartPr>
      <w:docPartBody>
        <w:p w:rsidR="000A1F4A" w:rsidRDefault="000A1F4A" w:rsidP="000A1F4A">
          <w:pPr>
            <w:pStyle w:val="4E3CF57569CB42AABF3F75C16DCB525C"/>
          </w:pPr>
          <w:r w:rsidRPr="00906BED">
            <w:rPr>
              <w:rFonts w:ascii="Effra" w:eastAsia="Times New Roman" w:hAnsi="Effra" w:cs="Effra"/>
              <w:color w:val="808080"/>
            </w:rPr>
            <w:t>Click here to enter number.</w:t>
          </w:r>
        </w:p>
      </w:docPartBody>
    </w:docPart>
    <w:docPart>
      <w:docPartPr>
        <w:name w:val="DAD7A292278E42A28FA315833FFA4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0FC95A-BF6E-47E7-9EF0-022EDFB11006}"/>
      </w:docPartPr>
      <w:docPartBody>
        <w:p w:rsidR="000A1F4A" w:rsidRDefault="000A1F4A" w:rsidP="000A1F4A">
          <w:pPr>
            <w:pStyle w:val="DAD7A292278E42A28FA315833FFA4705"/>
          </w:pPr>
          <w:r w:rsidRPr="00906BED">
            <w:rPr>
              <w:rFonts w:ascii="Effra" w:eastAsia="Times New Roman" w:hAnsi="Effra" w:cs="Effra"/>
              <w:color w:val="808080"/>
            </w:rPr>
            <w:t>Click here to enter email.</w:t>
          </w:r>
        </w:p>
      </w:docPartBody>
    </w:docPart>
    <w:docPart>
      <w:docPartPr>
        <w:name w:val="E7934F9157054DA397F0671F75C32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A8E6D9-BA8F-4F5A-8273-9777861DC2A1}"/>
      </w:docPartPr>
      <w:docPartBody>
        <w:p w:rsidR="000A1F4A" w:rsidRDefault="000A1F4A" w:rsidP="000A1F4A">
          <w:pPr>
            <w:pStyle w:val="E7934F9157054DA397F0671F75C32A04"/>
          </w:pPr>
          <w:r w:rsidRPr="00852BBC">
            <w:rPr>
              <w:rStyle w:val="PlaceholderText"/>
              <w:rFonts w:ascii="Effra" w:hAnsi="Effra" w:cs="Effra"/>
            </w:rPr>
            <w:t xml:space="preserve">Click here to enter </w:t>
          </w:r>
          <w:r>
            <w:rPr>
              <w:rStyle w:val="PlaceholderText"/>
              <w:rFonts w:ascii="Effra" w:hAnsi="Effra" w:cs="Effra"/>
            </w:rPr>
            <w:t>name</w:t>
          </w:r>
          <w:r w:rsidRPr="00852BBC">
            <w:rPr>
              <w:rStyle w:val="PlaceholderText"/>
              <w:rFonts w:ascii="Effra" w:hAnsi="Effra" w:cs="Effra"/>
            </w:rPr>
            <w:t>.</w:t>
          </w:r>
        </w:p>
      </w:docPartBody>
    </w:docPart>
    <w:docPart>
      <w:docPartPr>
        <w:name w:val="C6FE6558B8E94D878E9000FA1F6AFB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CBD67-F863-44B6-B4E0-15A194379BCA}"/>
      </w:docPartPr>
      <w:docPartBody>
        <w:p w:rsidR="000A1F4A" w:rsidRDefault="000A1F4A" w:rsidP="000A1F4A">
          <w:pPr>
            <w:pStyle w:val="C6FE6558B8E94D878E9000FA1F6AFB21"/>
          </w:pPr>
          <w:r w:rsidRPr="00906BED">
            <w:rPr>
              <w:rFonts w:ascii="Effra" w:eastAsia="Times New Roman" w:hAnsi="Effra" w:cs="Effra"/>
              <w:color w:val="808080"/>
            </w:rPr>
            <w:t>Click here to enter number.</w:t>
          </w:r>
        </w:p>
      </w:docPartBody>
    </w:docPart>
    <w:docPart>
      <w:docPartPr>
        <w:name w:val="9732074C13394A669629B037B6A9D5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1D10E-7B8F-47E7-9A87-F313EA3A3C68}"/>
      </w:docPartPr>
      <w:docPartBody>
        <w:p w:rsidR="000A1F4A" w:rsidRDefault="000A1F4A" w:rsidP="000A1F4A">
          <w:pPr>
            <w:pStyle w:val="9732074C13394A669629B037B6A9D5E0"/>
          </w:pPr>
          <w:r w:rsidRPr="00906BED">
            <w:rPr>
              <w:rFonts w:ascii="Effra" w:eastAsia="Times New Roman" w:hAnsi="Effra" w:cs="Effra"/>
              <w:color w:val="808080"/>
            </w:rPr>
            <w:t>Click here to enter email.</w:t>
          </w:r>
        </w:p>
      </w:docPartBody>
    </w:docPart>
    <w:docPart>
      <w:docPartPr>
        <w:name w:val="5338FFCBF6A34046B0D132A6A20AF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DB01A6-2E03-4107-B756-73F3D125E8A3}"/>
      </w:docPartPr>
      <w:docPartBody>
        <w:p w:rsidR="001351EE" w:rsidRDefault="00B32613" w:rsidP="00B32613">
          <w:pPr>
            <w:pStyle w:val="5338FFCBF6A34046B0D132A6A20AF561"/>
          </w:pPr>
          <w:r w:rsidRPr="0058742B">
            <w:rPr>
              <w:rStyle w:val="PlaceholderText"/>
              <w:rFonts w:ascii="Effra" w:hAnsi="Effra" w:cs="Effra"/>
            </w:rPr>
            <w:t>Click</w:t>
          </w:r>
          <w:r>
            <w:rPr>
              <w:rStyle w:val="PlaceholderText"/>
              <w:rFonts w:ascii="Effra" w:hAnsi="Effra" w:cs="Effra"/>
            </w:rPr>
            <w:t xml:space="preserve"> </w:t>
          </w:r>
          <w:r w:rsidRPr="0058742B">
            <w:rPr>
              <w:rStyle w:val="PlaceholderText"/>
              <w:rFonts w:ascii="Effra" w:hAnsi="Effra" w:cs="Effra"/>
            </w:rPr>
            <w:t>here to enter text.</w:t>
          </w:r>
        </w:p>
      </w:docPartBody>
    </w:docPart>
    <w:docPart>
      <w:docPartPr>
        <w:name w:val="0427482538044376ACCC326230DB75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6525F-4EF2-4536-976B-3329DA38D7C0}"/>
      </w:docPartPr>
      <w:docPartBody>
        <w:p w:rsidR="001351EE" w:rsidRDefault="00B32613" w:rsidP="00B32613">
          <w:pPr>
            <w:pStyle w:val="0427482538044376ACCC326230DB75A4"/>
          </w:pPr>
          <w:r w:rsidRPr="0058742B">
            <w:rPr>
              <w:rStyle w:val="PlaceholderText"/>
              <w:rFonts w:ascii="Effra" w:hAnsi="Effra" w:cs="Effra"/>
            </w:rPr>
            <w:t>Click here to enter text.</w:t>
          </w:r>
        </w:p>
      </w:docPartBody>
    </w:docPart>
    <w:docPart>
      <w:docPartPr>
        <w:name w:val="348D0CF1DAC34BB8816B1E81093696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77315A-7C2C-43A5-9F5D-CF96B657A58B}"/>
      </w:docPartPr>
      <w:docPartBody>
        <w:p w:rsidR="001351EE" w:rsidRDefault="00B32613" w:rsidP="00B32613">
          <w:pPr>
            <w:pStyle w:val="348D0CF1DAC34BB8816B1E8109369636"/>
          </w:pPr>
          <w:r w:rsidRPr="00A10116">
            <w:rPr>
              <w:rFonts w:ascii="Effra" w:eastAsia="Times New Roman" w:hAnsi="Effra" w:cs="Effra"/>
              <w:color w:val="808080"/>
            </w:rPr>
            <w:t>Click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ffra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444"/>
    <w:rsid w:val="000A1F4A"/>
    <w:rsid w:val="00106CDB"/>
    <w:rsid w:val="001351EE"/>
    <w:rsid w:val="0038192C"/>
    <w:rsid w:val="00437444"/>
    <w:rsid w:val="00495ADF"/>
    <w:rsid w:val="004E294C"/>
    <w:rsid w:val="00540AD0"/>
    <w:rsid w:val="005957C0"/>
    <w:rsid w:val="007C5D64"/>
    <w:rsid w:val="00B03370"/>
    <w:rsid w:val="00B32613"/>
    <w:rsid w:val="00B57DD7"/>
    <w:rsid w:val="00B67CB8"/>
    <w:rsid w:val="00C748D3"/>
    <w:rsid w:val="00C944DF"/>
    <w:rsid w:val="00E85E40"/>
    <w:rsid w:val="00F31634"/>
    <w:rsid w:val="00FB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32613"/>
    <w:rPr>
      <w:color w:val="808080"/>
    </w:rPr>
  </w:style>
  <w:style w:type="paragraph" w:customStyle="1" w:styleId="5338FFCBF6A34046B0D132A6A20AF561">
    <w:name w:val="5338FFCBF6A34046B0D132A6A20AF561"/>
    <w:rsid w:val="00B3261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427482538044376ACCC326230DB75A4">
    <w:name w:val="0427482538044376ACCC326230DB75A4"/>
    <w:rsid w:val="00B3261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48D0CF1DAC34BB8816B1E8109369636">
    <w:name w:val="348D0CF1DAC34BB8816B1E8109369636"/>
    <w:rsid w:val="00B3261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F43D65F04F74BF18AFE0314B46042F3">
    <w:name w:val="AF43D65F04F74BF18AFE0314B46042F3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181966A542843D59EBB751F3520C2B9">
    <w:name w:val="9181966A542843D59EBB751F3520C2B9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3B8C4E28DCA4E0F965595D9940AFD5C">
    <w:name w:val="F3B8C4E28DCA4E0F965595D9940AFD5C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82B1768E8F3455ABF290C2D93B7B7EA">
    <w:name w:val="382B1768E8F3455ABF290C2D93B7B7EA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E5CA9F546B7433C937A860BC0D135B6">
    <w:name w:val="DE5CA9F546B7433C937A860BC0D135B6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B825EF9171242928330BE9622FF366F">
    <w:name w:val="0B825EF9171242928330BE9622FF366F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99DA801B744445984F9F873AFB997AE">
    <w:name w:val="899DA801B744445984F9F873AFB997AE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80331071D874043B3F620F596FA8B5E">
    <w:name w:val="180331071D874043B3F620F596FA8B5E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08119419BA849D48609DA66588115EA">
    <w:name w:val="308119419BA849D48609DA66588115EA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5B5F6D6D9C2453EA06A57C8BBF06DFD">
    <w:name w:val="A5B5F6D6D9C2453EA06A57C8BBF06DFD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E02F5B8D0204C00917BFFB66D21BA1B">
    <w:name w:val="6E02F5B8D0204C00917BFFB66D21BA1B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E3CF57569CB42AABF3F75C16DCB525C">
    <w:name w:val="4E3CF57569CB42AABF3F75C16DCB525C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AD7A292278E42A28FA315833FFA4705">
    <w:name w:val="DAD7A292278E42A28FA315833FFA4705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7934F9157054DA397F0671F75C32A04">
    <w:name w:val="E7934F9157054DA397F0671F75C32A04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6FE6558B8E94D878E9000FA1F6AFB21">
    <w:name w:val="C6FE6558B8E94D878E9000FA1F6AFB21"/>
    <w:rsid w:val="000A1F4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732074C13394A669629B037B6A9D5E0">
    <w:name w:val="9732074C13394A669629B037B6A9D5E0"/>
    <w:rsid w:val="000A1F4A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651</Words>
  <Characters>3711</Characters>
  <Application>Microsoft Office Word</Application>
  <DocSecurity>4</DocSecurity>
  <Lines>30</Lines>
  <Paragraphs>8</Paragraphs>
  <ScaleCrop>false</ScaleCrop>
  <Company/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Health and Safety Checklist April 2020</dc:title>
  <dc:subject/>
  <dc:creator>gslane</dc:creator>
  <cp:keywords/>
  <cp:lastModifiedBy>Angie Davies</cp:lastModifiedBy>
  <cp:revision>9</cp:revision>
  <cp:lastPrinted>2024-05-13T02:45:00Z</cp:lastPrinted>
  <dcterms:created xsi:type="dcterms:W3CDTF">2024-05-17T07:15:00Z</dcterms:created>
  <dcterms:modified xsi:type="dcterms:W3CDTF">2024-05-17T07:32:00Z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2020-06-17T00:00:00Z</vt:filetime>
  </property>
</Properties>
</file>