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2BF8B" w14:textId="6B2795EF" w:rsidR="00B205FD" w:rsidRPr="00B205FD" w:rsidRDefault="00B205FD" w:rsidP="00B205FD">
      <w:pPr>
        <w:ind w:right="26"/>
        <w:rPr>
          <w:rFonts w:cstheme="minorHAnsi"/>
          <w:b/>
        </w:rPr>
      </w:pPr>
      <w:r w:rsidRPr="00340B54">
        <w:rPr>
          <w:rFonts w:eastAsia="Franklin Gothic Book" w:cs="Franklin Gothic Book"/>
          <w:noProof/>
          <w:color w:val="231F20"/>
          <w:szCs w:val="23"/>
          <w:lang w:eastAsia="en-GB"/>
        </w:rPr>
        <w:drawing>
          <wp:anchor distT="0" distB="0" distL="114300" distR="114300" simplePos="0" relativeHeight="251659264" behindDoc="1" locked="0" layoutInCell="1" allowOverlap="1" wp14:anchorId="40D0634A" wp14:editId="6EDDEAB1">
            <wp:simplePos x="0" y="0"/>
            <wp:positionH relativeFrom="column">
              <wp:posOffset>2184400</wp:posOffset>
            </wp:positionH>
            <wp:positionV relativeFrom="paragraph">
              <wp:posOffset>-685165</wp:posOffset>
            </wp:positionV>
            <wp:extent cx="777240" cy="682752"/>
            <wp:effectExtent l="0" t="0" r="3810" b="3175"/>
            <wp:wrapNone/>
            <wp:docPr id="3"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anchor>
        </w:drawing>
      </w:r>
    </w:p>
    <w:tbl>
      <w:tblPr>
        <w:tblStyle w:val="TableGrid"/>
        <w:tblW w:w="10490" w:type="dxa"/>
        <w:tblInd w:w="-73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144" w:type="dxa"/>
          <w:left w:w="115" w:type="dxa"/>
          <w:bottom w:w="144" w:type="dxa"/>
          <w:right w:w="115" w:type="dxa"/>
        </w:tblCellMar>
        <w:tblLook w:val="01E0" w:firstRow="1" w:lastRow="1" w:firstColumn="1" w:lastColumn="1" w:noHBand="0" w:noVBand="0"/>
      </w:tblPr>
      <w:tblGrid>
        <w:gridCol w:w="10490"/>
      </w:tblGrid>
      <w:tr w:rsidR="00B205FD" w:rsidRPr="00340B54" w14:paraId="3A7F8399" w14:textId="77777777">
        <w:tc>
          <w:tcPr>
            <w:tcW w:w="10490" w:type="dxa"/>
          </w:tcPr>
          <w:p w14:paraId="630B105C" w14:textId="77777777" w:rsidR="00B205FD" w:rsidRPr="00340B54" w:rsidRDefault="00B205FD">
            <w:pPr>
              <w:rPr>
                <w:rFonts w:cs="Arial"/>
                <w:b/>
                <w:sz w:val="32"/>
                <w:szCs w:val="32"/>
              </w:rPr>
            </w:pPr>
            <w:r w:rsidRPr="00340B54">
              <w:rPr>
                <w:rFonts w:cs="Arial"/>
                <w:b/>
                <w:sz w:val="32"/>
                <w:szCs w:val="32"/>
              </w:rPr>
              <w:t>Executive Sum</w:t>
            </w:r>
            <w:bookmarkStart w:id="0" w:name="_Hlk117174714"/>
            <w:r w:rsidRPr="00340B54">
              <w:rPr>
                <w:rFonts w:cs="Arial"/>
                <w:b/>
                <w:sz w:val="32"/>
                <w:szCs w:val="32"/>
              </w:rPr>
              <w:t xml:space="preserve">mary of </w:t>
            </w:r>
            <w:bookmarkEnd w:id="0"/>
            <w:r w:rsidRPr="00340B54">
              <w:rPr>
                <w:rFonts w:cs="Arial"/>
                <w:b/>
                <w:sz w:val="32"/>
                <w:szCs w:val="32"/>
              </w:rPr>
              <w:t>Business</w:t>
            </w:r>
            <w:r>
              <w:rPr>
                <w:rFonts w:cs="Arial"/>
                <w:b/>
                <w:sz w:val="32"/>
                <w:szCs w:val="32"/>
              </w:rPr>
              <w:t xml:space="preserve"> </w:t>
            </w:r>
            <w:r w:rsidRPr="00340B54">
              <w:rPr>
                <w:rFonts w:cs="Arial"/>
                <w:b/>
                <w:sz w:val="32"/>
                <w:szCs w:val="32"/>
              </w:rPr>
              <w:t xml:space="preserve">for </w:t>
            </w:r>
            <w:r>
              <w:rPr>
                <w:rFonts w:cs="Arial"/>
                <w:b/>
                <w:sz w:val="32"/>
                <w:szCs w:val="32"/>
              </w:rPr>
              <w:t>Senate</w:t>
            </w:r>
          </w:p>
        </w:tc>
      </w:tr>
    </w:tbl>
    <w:p w14:paraId="48E846D2" w14:textId="77777777" w:rsidR="00B205FD" w:rsidRPr="00340B54" w:rsidRDefault="00B205FD" w:rsidP="00B205FD">
      <w:pPr>
        <w:rPr>
          <w:szCs w:val="32"/>
        </w:rPr>
      </w:pPr>
    </w:p>
    <w:tbl>
      <w:tblPr>
        <w:tblStyle w:val="TableGrid"/>
        <w:tblW w:w="10490" w:type="dxa"/>
        <w:tblInd w:w="-714" w:type="dxa"/>
        <w:tblCellMar>
          <w:top w:w="115" w:type="dxa"/>
          <w:left w:w="115" w:type="dxa"/>
          <w:bottom w:w="115" w:type="dxa"/>
          <w:right w:w="115" w:type="dxa"/>
        </w:tblCellMar>
        <w:tblLook w:val="01E0" w:firstRow="1" w:lastRow="1" w:firstColumn="1" w:lastColumn="1" w:noHBand="0" w:noVBand="0"/>
      </w:tblPr>
      <w:tblGrid>
        <w:gridCol w:w="2694"/>
        <w:gridCol w:w="7796"/>
      </w:tblGrid>
      <w:tr w:rsidR="00B205FD" w:rsidRPr="00340B54" w14:paraId="2098C3D7" w14:textId="77777777" w:rsidTr="00B205FD">
        <w:trPr>
          <w:cantSplit/>
        </w:trPr>
        <w:tc>
          <w:tcPr>
            <w:tcW w:w="2694" w:type="dxa"/>
          </w:tcPr>
          <w:p w14:paraId="11F1AFA6" w14:textId="77777777" w:rsidR="00B205FD" w:rsidRPr="00B205FD" w:rsidRDefault="00B205FD">
            <w:pPr>
              <w:spacing w:line="240" w:lineRule="auto"/>
              <w:rPr>
                <w:rFonts w:ascii="Calibri" w:hAnsi="Calibri" w:cs="Calibri"/>
              </w:rPr>
            </w:pPr>
            <w:r w:rsidRPr="00B205FD">
              <w:rPr>
                <w:rFonts w:ascii="Calibri" w:hAnsi="Calibri" w:cs="Calibri"/>
              </w:rPr>
              <w:t>Title</w:t>
            </w:r>
          </w:p>
        </w:tc>
        <w:tc>
          <w:tcPr>
            <w:tcW w:w="7796" w:type="dxa"/>
          </w:tcPr>
          <w:p w14:paraId="7FEC201C" w14:textId="50BF93D6" w:rsidR="00B205FD" w:rsidRPr="00B205FD" w:rsidRDefault="00B205FD">
            <w:pPr>
              <w:tabs>
                <w:tab w:val="left" w:pos="945"/>
              </w:tabs>
              <w:spacing w:line="240" w:lineRule="auto"/>
              <w:rPr>
                <w:rFonts w:ascii="Calibri" w:hAnsi="Calibri" w:cs="Calibri"/>
              </w:rPr>
            </w:pPr>
            <w:r w:rsidRPr="00B205FD">
              <w:rPr>
                <w:rFonts w:ascii="Calibri" w:hAnsi="Calibri" w:cs="Calibri"/>
              </w:rPr>
              <w:t xml:space="preserve">Senate terms of reference, role descriptor and workplan </w:t>
            </w:r>
            <w:r w:rsidR="00FA7783">
              <w:rPr>
                <w:rFonts w:ascii="Calibri" w:hAnsi="Calibri" w:cs="Calibri"/>
              </w:rPr>
              <w:t>2025-26</w:t>
            </w:r>
          </w:p>
        </w:tc>
      </w:tr>
      <w:tr w:rsidR="00B205FD" w:rsidRPr="00340B54" w14:paraId="3115FA08" w14:textId="77777777" w:rsidTr="00B205FD">
        <w:trPr>
          <w:cantSplit/>
        </w:trPr>
        <w:tc>
          <w:tcPr>
            <w:tcW w:w="2694" w:type="dxa"/>
          </w:tcPr>
          <w:p w14:paraId="1F9DD7B7" w14:textId="77777777" w:rsidR="00B205FD" w:rsidRPr="00B205FD" w:rsidRDefault="00B205FD">
            <w:pPr>
              <w:spacing w:line="240" w:lineRule="auto"/>
              <w:rPr>
                <w:rFonts w:ascii="Calibri" w:hAnsi="Calibri" w:cs="Calibri"/>
              </w:rPr>
            </w:pPr>
            <w:r w:rsidRPr="00B205FD">
              <w:rPr>
                <w:rFonts w:ascii="Calibri" w:hAnsi="Calibri" w:cs="Calibri"/>
              </w:rPr>
              <w:t>Status</w:t>
            </w:r>
          </w:p>
        </w:tc>
        <w:tc>
          <w:tcPr>
            <w:tcW w:w="7796" w:type="dxa"/>
          </w:tcPr>
          <w:p w14:paraId="05693B56" w14:textId="77777777" w:rsidR="00B205FD" w:rsidRPr="00B205FD" w:rsidRDefault="00B205FD">
            <w:pPr>
              <w:spacing w:line="240" w:lineRule="auto"/>
              <w:rPr>
                <w:rFonts w:ascii="Calibri" w:hAnsi="Calibri" w:cs="Calibri"/>
              </w:rPr>
            </w:pPr>
            <w:r w:rsidRPr="00B205FD">
              <w:rPr>
                <w:rFonts w:ascii="Calibri" w:hAnsi="Calibri" w:cs="Calibri"/>
              </w:rPr>
              <w:t>Open</w:t>
            </w:r>
          </w:p>
        </w:tc>
      </w:tr>
      <w:tr w:rsidR="00B205FD" w:rsidRPr="00340B54" w14:paraId="543A3890" w14:textId="77777777" w:rsidTr="00B205FD">
        <w:trPr>
          <w:cantSplit/>
        </w:trPr>
        <w:tc>
          <w:tcPr>
            <w:tcW w:w="2694" w:type="dxa"/>
          </w:tcPr>
          <w:p w14:paraId="3325C9B1" w14:textId="77777777" w:rsidR="00B205FD" w:rsidRPr="00B205FD" w:rsidRDefault="00B205FD">
            <w:pPr>
              <w:spacing w:line="240" w:lineRule="auto"/>
              <w:rPr>
                <w:rFonts w:ascii="Calibri" w:hAnsi="Calibri" w:cs="Calibri"/>
              </w:rPr>
            </w:pPr>
            <w:r w:rsidRPr="00B205FD">
              <w:rPr>
                <w:rFonts w:ascii="Calibri" w:hAnsi="Calibri" w:cs="Calibri"/>
              </w:rPr>
              <w:t>University Executive Team Sponsor</w:t>
            </w:r>
          </w:p>
        </w:tc>
        <w:tc>
          <w:tcPr>
            <w:tcW w:w="7796" w:type="dxa"/>
          </w:tcPr>
          <w:p w14:paraId="4BB75B66" w14:textId="114D7956" w:rsidR="00B205FD" w:rsidRPr="00B205FD" w:rsidRDefault="00FA7783">
            <w:pPr>
              <w:spacing w:line="240" w:lineRule="auto"/>
              <w:rPr>
                <w:rFonts w:ascii="Calibri" w:hAnsi="Calibri" w:cs="Calibri"/>
              </w:rPr>
            </w:pPr>
            <w:r>
              <w:rPr>
                <w:rFonts w:ascii="Calibri" w:hAnsi="Calibri" w:cs="Calibri"/>
              </w:rPr>
              <w:t>Jim Andrews,</w:t>
            </w:r>
            <w:r w:rsidR="00B205FD" w:rsidRPr="00B205FD">
              <w:rPr>
                <w:rFonts w:ascii="Calibri" w:hAnsi="Calibri" w:cs="Calibri"/>
              </w:rPr>
              <w:t xml:space="preserve"> Chief Operating Officer and University Secretary</w:t>
            </w:r>
          </w:p>
        </w:tc>
      </w:tr>
      <w:tr w:rsidR="00B205FD" w:rsidRPr="00340B54" w14:paraId="7391FF1E" w14:textId="77777777" w:rsidTr="00B205FD">
        <w:trPr>
          <w:cantSplit/>
        </w:trPr>
        <w:tc>
          <w:tcPr>
            <w:tcW w:w="2694" w:type="dxa"/>
          </w:tcPr>
          <w:p w14:paraId="5898C45A" w14:textId="77777777" w:rsidR="00B205FD" w:rsidRPr="00B205FD" w:rsidRDefault="00B205FD">
            <w:pPr>
              <w:spacing w:line="240" w:lineRule="auto"/>
              <w:rPr>
                <w:rFonts w:ascii="Calibri" w:hAnsi="Calibri" w:cs="Calibri"/>
              </w:rPr>
            </w:pPr>
            <w:r w:rsidRPr="00B205FD">
              <w:rPr>
                <w:rFonts w:ascii="Calibri" w:hAnsi="Calibri" w:cs="Calibri"/>
              </w:rPr>
              <w:t>Author</w:t>
            </w:r>
          </w:p>
        </w:tc>
        <w:tc>
          <w:tcPr>
            <w:tcW w:w="7796" w:type="dxa"/>
          </w:tcPr>
          <w:p w14:paraId="77B19AF1" w14:textId="0EADAAFF" w:rsidR="00B205FD" w:rsidRPr="00B205FD" w:rsidRDefault="00FA7783">
            <w:pPr>
              <w:spacing w:line="240" w:lineRule="auto"/>
              <w:rPr>
                <w:rFonts w:ascii="Calibri" w:hAnsi="Calibri" w:cs="Calibri"/>
              </w:rPr>
            </w:pPr>
            <w:r>
              <w:rPr>
                <w:rFonts w:ascii="Calibri" w:hAnsi="Calibri" w:cs="Calibri"/>
              </w:rPr>
              <w:t>Amy Rogerson,</w:t>
            </w:r>
            <w:r w:rsidR="00B205FD" w:rsidRPr="00B205FD">
              <w:rPr>
                <w:rFonts w:ascii="Calibri" w:hAnsi="Calibri" w:cs="Calibri"/>
              </w:rPr>
              <w:t xml:space="preserve"> Deputy University Secretary </w:t>
            </w:r>
          </w:p>
        </w:tc>
      </w:tr>
      <w:tr w:rsidR="00B205FD" w:rsidRPr="00340B54" w14:paraId="4E850F1E" w14:textId="77777777" w:rsidTr="00B205FD">
        <w:trPr>
          <w:cantSplit/>
        </w:trPr>
        <w:tc>
          <w:tcPr>
            <w:tcW w:w="2694" w:type="dxa"/>
          </w:tcPr>
          <w:p w14:paraId="42F50D92" w14:textId="77777777" w:rsidR="00B205FD" w:rsidRPr="00B205FD" w:rsidRDefault="00B205FD">
            <w:pPr>
              <w:spacing w:line="240" w:lineRule="auto"/>
              <w:rPr>
                <w:rFonts w:ascii="Calibri" w:hAnsi="Calibri" w:cs="Calibri"/>
              </w:rPr>
            </w:pPr>
            <w:r w:rsidRPr="00B205FD">
              <w:rPr>
                <w:rFonts w:ascii="Calibri" w:hAnsi="Calibri" w:cs="Calibri"/>
              </w:rPr>
              <w:t>Type</w:t>
            </w:r>
          </w:p>
        </w:tc>
        <w:tc>
          <w:tcPr>
            <w:tcW w:w="7796" w:type="dxa"/>
          </w:tcPr>
          <w:p w14:paraId="4E1674A0" w14:textId="77777777" w:rsidR="00B205FD" w:rsidRPr="00B205FD" w:rsidRDefault="00B205FD">
            <w:pPr>
              <w:spacing w:line="240" w:lineRule="auto"/>
              <w:rPr>
                <w:rFonts w:ascii="Calibri" w:hAnsi="Calibri" w:cs="Calibri"/>
              </w:rPr>
            </w:pPr>
            <w:r w:rsidRPr="00B205FD">
              <w:rPr>
                <w:rFonts w:ascii="Calibri" w:hAnsi="Calibri" w:cs="Calibri"/>
              </w:rPr>
              <w:t xml:space="preserve">Report </w:t>
            </w:r>
          </w:p>
        </w:tc>
      </w:tr>
      <w:tr w:rsidR="00B205FD" w:rsidRPr="00340B54" w14:paraId="3030DA15" w14:textId="77777777" w:rsidTr="00B205FD">
        <w:trPr>
          <w:cantSplit/>
        </w:trPr>
        <w:tc>
          <w:tcPr>
            <w:tcW w:w="2694" w:type="dxa"/>
          </w:tcPr>
          <w:p w14:paraId="61A1C870" w14:textId="77777777" w:rsidR="00B205FD" w:rsidRPr="00B205FD" w:rsidRDefault="00B205FD">
            <w:pPr>
              <w:spacing w:line="240" w:lineRule="auto"/>
              <w:rPr>
                <w:rFonts w:ascii="Calibri" w:hAnsi="Calibri" w:cs="Calibri"/>
              </w:rPr>
            </w:pPr>
            <w:r w:rsidRPr="00B205FD">
              <w:rPr>
                <w:rFonts w:ascii="Calibri" w:hAnsi="Calibri" w:cs="Calibri"/>
              </w:rPr>
              <w:t>Date</w:t>
            </w:r>
          </w:p>
        </w:tc>
        <w:tc>
          <w:tcPr>
            <w:tcW w:w="7796" w:type="dxa"/>
          </w:tcPr>
          <w:p w14:paraId="16936906" w14:textId="7AB2CC79" w:rsidR="00B205FD" w:rsidRPr="00B205FD" w:rsidRDefault="00AD5ADA">
            <w:pPr>
              <w:spacing w:line="240" w:lineRule="auto"/>
              <w:rPr>
                <w:rFonts w:ascii="Calibri" w:hAnsi="Calibri" w:cs="Calibri"/>
              </w:rPr>
            </w:pPr>
            <w:r>
              <w:rPr>
                <w:rFonts w:ascii="Calibri" w:hAnsi="Calibri" w:cs="Calibri"/>
              </w:rPr>
              <w:t>15 October 2025</w:t>
            </w:r>
            <w:r w:rsidR="00B205FD" w:rsidRPr="00B205FD">
              <w:rPr>
                <w:rFonts w:ascii="Calibri" w:hAnsi="Calibri" w:cs="Calibri"/>
              </w:rPr>
              <w:t xml:space="preserve"> </w:t>
            </w:r>
          </w:p>
        </w:tc>
      </w:tr>
      <w:tr w:rsidR="00B205FD" w:rsidRPr="00340B54" w14:paraId="029582B6" w14:textId="77777777" w:rsidTr="00B205FD">
        <w:trPr>
          <w:cantSplit/>
        </w:trPr>
        <w:tc>
          <w:tcPr>
            <w:tcW w:w="2694" w:type="dxa"/>
          </w:tcPr>
          <w:p w14:paraId="5D2B155E" w14:textId="77777777" w:rsidR="00B205FD" w:rsidRPr="00B205FD" w:rsidRDefault="00B205FD">
            <w:pPr>
              <w:spacing w:line="240" w:lineRule="auto"/>
              <w:rPr>
                <w:rFonts w:ascii="Calibri" w:hAnsi="Calibri" w:cs="Calibri"/>
              </w:rPr>
            </w:pPr>
            <w:r w:rsidRPr="00B205FD">
              <w:rPr>
                <w:rFonts w:ascii="Calibri" w:hAnsi="Calibri" w:cs="Calibri"/>
              </w:rPr>
              <w:t>Summary of paper</w:t>
            </w:r>
          </w:p>
        </w:tc>
        <w:tc>
          <w:tcPr>
            <w:tcW w:w="7796" w:type="dxa"/>
          </w:tcPr>
          <w:p w14:paraId="58DFAAC3" w14:textId="77777777" w:rsidR="00B205FD" w:rsidRPr="00B205FD" w:rsidDel="00A73194" w:rsidRDefault="00B205FD">
            <w:pPr>
              <w:spacing w:line="240" w:lineRule="auto"/>
              <w:rPr>
                <w:del w:id="1" w:author="Amy Rogerson" w:date="2025-10-16T09:52:00Z" w16du:dateUtc="2025-10-16T08:52:00Z"/>
                <w:rFonts w:ascii="Calibri" w:hAnsi="Calibri" w:cs="Calibri"/>
              </w:rPr>
            </w:pPr>
            <w:r w:rsidRPr="00B205FD">
              <w:rPr>
                <w:rFonts w:ascii="Calibri" w:hAnsi="Calibri" w:cs="Calibri"/>
              </w:rPr>
              <w:t xml:space="preserve">Senate’s responsibilities are set out in the University governing instruments- Charter, Statutes and Regulation 4. </w:t>
            </w:r>
          </w:p>
          <w:p w14:paraId="17A6DF19" w14:textId="77777777" w:rsidR="00B205FD" w:rsidRPr="00B205FD" w:rsidDel="00A73194" w:rsidRDefault="00B205FD">
            <w:pPr>
              <w:spacing w:line="240" w:lineRule="auto"/>
              <w:rPr>
                <w:del w:id="2" w:author="Amy Rogerson" w:date="2025-10-16T09:52:00Z" w16du:dateUtc="2025-10-16T08:52:00Z"/>
                <w:rFonts w:ascii="Calibri" w:hAnsi="Calibri" w:cs="Calibri"/>
              </w:rPr>
            </w:pPr>
          </w:p>
          <w:p w14:paraId="77C976E7" w14:textId="77777777" w:rsidR="00B205FD" w:rsidRPr="00B205FD" w:rsidRDefault="00B205FD">
            <w:pPr>
              <w:spacing w:line="240" w:lineRule="auto"/>
              <w:rPr>
                <w:rFonts w:ascii="Calibri" w:hAnsi="Calibri" w:cs="Calibri"/>
              </w:rPr>
            </w:pPr>
            <w:r w:rsidRPr="00B205FD">
              <w:rPr>
                <w:rFonts w:ascii="Calibri" w:hAnsi="Calibri" w:cs="Calibri"/>
              </w:rPr>
              <w:t xml:space="preserve">Following the joint Council and Senate governance review in 2021, Senate approved a new Senate role descriptor in March 2022 clarifying its role within the institutional governance structure. </w:t>
            </w:r>
          </w:p>
          <w:p w14:paraId="06E37E4C" w14:textId="77777777" w:rsidR="00B205FD" w:rsidRPr="00B205FD" w:rsidRDefault="00B205FD">
            <w:pPr>
              <w:spacing w:line="240" w:lineRule="auto"/>
              <w:rPr>
                <w:rFonts w:ascii="Calibri" w:hAnsi="Calibri" w:cs="Calibri"/>
              </w:rPr>
            </w:pPr>
          </w:p>
          <w:p w14:paraId="6070DF2E" w14:textId="77777777" w:rsidR="00B205FD" w:rsidRDefault="00B205FD">
            <w:pPr>
              <w:spacing w:line="240" w:lineRule="auto"/>
              <w:rPr>
                <w:rFonts w:ascii="Calibri" w:hAnsi="Calibri" w:cs="Calibri"/>
              </w:rPr>
            </w:pPr>
            <w:r w:rsidRPr="00B205FD">
              <w:rPr>
                <w:rFonts w:ascii="Calibri" w:hAnsi="Calibri" w:cs="Calibri"/>
              </w:rPr>
              <w:t xml:space="preserve">Senate also has Standing Orders that were developed following a previous governance review in 2017. </w:t>
            </w:r>
          </w:p>
          <w:p w14:paraId="3C4899F6" w14:textId="77777777" w:rsidR="00F10718" w:rsidRDefault="00F10718">
            <w:pPr>
              <w:spacing w:line="240" w:lineRule="auto"/>
              <w:rPr>
                <w:rFonts w:ascii="Calibri" w:hAnsi="Calibri" w:cs="Calibri"/>
              </w:rPr>
            </w:pPr>
          </w:p>
          <w:p w14:paraId="0D16CEB8" w14:textId="044F1689" w:rsidR="00F10718" w:rsidRPr="00B205FD" w:rsidRDefault="00F10718">
            <w:pPr>
              <w:spacing w:line="240" w:lineRule="auto"/>
              <w:rPr>
                <w:rFonts w:ascii="Calibri" w:hAnsi="Calibri" w:cs="Calibri"/>
              </w:rPr>
            </w:pPr>
            <w:r>
              <w:rPr>
                <w:rFonts w:ascii="Calibri" w:hAnsi="Calibri" w:cs="Calibri"/>
              </w:rPr>
              <w:t xml:space="preserve">This paper presents the updated Senate Terms of Reference and the proposed workplan for 2025/26. The Terms of Reference now explicitly state that they should be read in conjunction with Regulation 4 to ensure clarity that they do not supersede the University’s governing instruments. They have also been updated to confirm that Senate’s powers are those conferred by the Charter, </w:t>
            </w:r>
            <w:r w:rsidR="00AB4A15">
              <w:rPr>
                <w:rFonts w:ascii="Calibri" w:hAnsi="Calibri" w:cs="Calibri"/>
              </w:rPr>
              <w:t xml:space="preserve">Statutes and Regulation4, and to note the Terms of Reference are reviewed annually. </w:t>
            </w:r>
          </w:p>
          <w:p w14:paraId="652EE30A" w14:textId="77777777" w:rsidR="00B205FD" w:rsidRPr="00B205FD" w:rsidRDefault="00B205FD">
            <w:pPr>
              <w:spacing w:line="240" w:lineRule="auto"/>
              <w:rPr>
                <w:rFonts w:ascii="Calibri" w:hAnsi="Calibri" w:cs="Calibri"/>
              </w:rPr>
            </w:pPr>
          </w:p>
          <w:p w14:paraId="52C8F616" w14:textId="72476BDA" w:rsidR="00B205FD" w:rsidRPr="00B205FD" w:rsidRDefault="00B205FD">
            <w:pPr>
              <w:spacing w:line="240" w:lineRule="auto"/>
              <w:rPr>
                <w:rFonts w:ascii="Calibri" w:hAnsi="Calibri" w:cs="Calibri"/>
              </w:rPr>
            </w:pPr>
            <w:r w:rsidRPr="00B205FD">
              <w:rPr>
                <w:rFonts w:ascii="Calibri" w:hAnsi="Calibri" w:cs="Calibri"/>
              </w:rPr>
              <w:t xml:space="preserve">The </w:t>
            </w:r>
            <w:r w:rsidR="00B353B4">
              <w:rPr>
                <w:rFonts w:ascii="Calibri" w:hAnsi="Calibri" w:cs="Calibri"/>
              </w:rPr>
              <w:t xml:space="preserve">accompanying </w:t>
            </w:r>
            <w:r w:rsidRPr="00B205FD">
              <w:rPr>
                <w:rFonts w:ascii="Calibri" w:hAnsi="Calibri" w:cs="Calibri"/>
              </w:rPr>
              <w:t>workplan sets out the agenda items due to be shared with Senate over the academic year</w:t>
            </w:r>
            <w:r w:rsidR="00AD5ADA">
              <w:rPr>
                <w:rFonts w:ascii="Calibri" w:hAnsi="Calibri" w:cs="Calibri"/>
              </w:rPr>
              <w:t xml:space="preserve"> </w:t>
            </w:r>
            <w:r w:rsidRPr="00B205FD">
              <w:rPr>
                <w:rFonts w:ascii="Calibri" w:hAnsi="Calibri" w:cs="Calibri"/>
              </w:rPr>
              <w:t>ensur</w:t>
            </w:r>
            <w:r w:rsidR="004B51CB">
              <w:rPr>
                <w:rFonts w:ascii="Calibri" w:hAnsi="Calibri" w:cs="Calibri"/>
              </w:rPr>
              <w:t xml:space="preserve">ing </w:t>
            </w:r>
            <w:r w:rsidRPr="00B205FD">
              <w:rPr>
                <w:rFonts w:ascii="Calibri" w:hAnsi="Calibri" w:cs="Calibri"/>
              </w:rPr>
              <w:t>Senate</w:t>
            </w:r>
            <w:r w:rsidR="004B51CB">
              <w:rPr>
                <w:rFonts w:ascii="Calibri" w:hAnsi="Calibri" w:cs="Calibri"/>
              </w:rPr>
              <w:t xml:space="preserve"> can discharge </w:t>
            </w:r>
            <w:r w:rsidR="00AD5ADA">
              <w:rPr>
                <w:rFonts w:ascii="Calibri" w:hAnsi="Calibri" w:cs="Calibri"/>
              </w:rPr>
              <w:t>its</w:t>
            </w:r>
            <w:r w:rsidR="004B51CB">
              <w:rPr>
                <w:rFonts w:ascii="Calibri" w:hAnsi="Calibri" w:cs="Calibri"/>
              </w:rPr>
              <w:t xml:space="preserve"> responsibilities under the governance instruments, regulatory requirements and strategic priorities, partic</w:t>
            </w:r>
            <w:r w:rsidR="007879E3">
              <w:rPr>
                <w:rFonts w:ascii="Calibri" w:hAnsi="Calibri" w:cs="Calibri"/>
              </w:rPr>
              <w:t xml:space="preserve">ularly across </w:t>
            </w:r>
            <w:r w:rsidR="00AD5ADA">
              <w:rPr>
                <w:rFonts w:ascii="Calibri" w:hAnsi="Calibri" w:cs="Calibri"/>
              </w:rPr>
              <w:t xml:space="preserve">the </w:t>
            </w:r>
            <w:r w:rsidR="00AD5ADA" w:rsidRPr="00B205FD">
              <w:rPr>
                <w:rFonts w:ascii="Calibri" w:hAnsi="Calibri" w:cs="Calibri"/>
              </w:rPr>
              <w:t>Education</w:t>
            </w:r>
            <w:r w:rsidRPr="00B205FD">
              <w:rPr>
                <w:rFonts w:ascii="Calibri" w:hAnsi="Calibri" w:cs="Calibri"/>
              </w:rPr>
              <w:t xml:space="preserve"> and Students and Research and Innovation portfolios. </w:t>
            </w:r>
            <w:r w:rsidR="007879E3">
              <w:rPr>
                <w:rFonts w:ascii="Calibri" w:hAnsi="Calibri" w:cs="Calibri"/>
              </w:rPr>
              <w:t xml:space="preserve">The workplan may be adjusted during the year as new matters arise. </w:t>
            </w:r>
            <w:r w:rsidRPr="00B205FD">
              <w:rPr>
                <w:rFonts w:ascii="Calibri" w:hAnsi="Calibri" w:cs="Calibri"/>
              </w:rPr>
              <w:t xml:space="preserve"> </w:t>
            </w:r>
          </w:p>
        </w:tc>
      </w:tr>
      <w:tr w:rsidR="00B205FD" w:rsidRPr="00340B54" w14:paraId="252D9AB9" w14:textId="77777777" w:rsidTr="00B205FD">
        <w:trPr>
          <w:cantSplit/>
        </w:trPr>
        <w:tc>
          <w:tcPr>
            <w:tcW w:w="2694" w:type="dxa"/>
          </w:tcPr>
          <w:p w14:paraId="3CC435FE" w14:textId="77777777" w:rsidR="00B205FD" w:rsidRPr="00B205FD" w:rsidRDefault="00B205FD">
            <w:pPr>
              <w:spacing w:line="240" w:lineRule="auto"/>
              <w:rPr>
                <w:rFonts w:ascii="Calibri" w:hAnsi="Calibri" w:cs="Calibri"/>
                <w:color w:val="A02B93" w:themeColor="accent5"/>
              </w:rPr>
            </w:pPr>
            <w:r w:rsidRPr="00B205FD">
              <w:rPr>
                <w:rFonts w:ascii="Calibri" w:hAnsi="Calibri" w:cs="Calibri"/>
              </w:rPr>
              <w:t>Classification</w:t>
            </w:r>
          </w:p>
        </w:tc>
        <w:tc>
          <w:tcPr>
            <w:tcW w:w="7796" w:type="dxa"/>
          </w:tcPr>
          <w:p w14:paraId="4E581BC1" w14:textId="77777777" w:rsidR="00B205FD" w:rsidRPr="00B205FD" w:rsidRDefault="00B205FD">
            <w:pPr>
              <w:spacing w:line="240" w:lineRule="auto"/>
              <w:rPr>
                <w:rFonts w:ascii="Calibri" w:hAnsi="Calibri" w:cs="Calibri"/>
              </w:rPr>
            </w:pPr>
            <w:r w:rsidRPr="00B205FD">
              <w:rPr>
                <w:rFonts w:ascii="Calibri" w:hAnsi="Calibri" w:cs="Calibri"/>
              </w:rPr>
              <w:t>No Classification</w:t>
            </w:r>
          </w:p>
        </w:tc>
      </w:tr>
      <w:tr w:rsidR="00B205FD" w:rsidRPr="00340B54" w14:paraId="5F7FE3FA" w14:textId="77777777" w:rsidTr="00B205FD">
        <w:trPr>
          <w:cantSplit/>
        </w:trPr>
        <w:tc>
          <w:tcPr>
            <w:tcW w:w="2694" w:type="dxa"/>
          </w:tcPr>
          <w:p w14:paraId="61957C5A" w14:textId="77777777" w:rsidR="00B205FD" w:rsidRPr="00B205FD" w:rsidRDefault="00B205FD">
            <w:pPr>
              <w:spacing w:line="240" w:lineRule="auto"/>
              <w:rPr>
                <w:rFonts w:ascii="Calibri" w:hAnsi="Calibri" w:cs="Calibri"/>
              </w:rPr>
            </w:pPr>
            <w:r w:rsidRPr="00B205FD">
              <w:rPr>
                <w:rFonts w:ascii="Calibri" w:hAnsi="Calibri" w:cs="Calibri"/>
              </w:rPr>
              <w:t>Risk analysis</w:t>
            </w:r>
          </w:p>
        </w:tc>
        <w:tc>
          <w:tcPr>
            <w:tcW w:w="7796" w:type="dxa"/>
          </w:tcPr>
          <w:p w14:paraId="3ED07E09" w14:textId="1F4ADC53" w:rsidR="00B205FD" w:rsidRPr="00B205FD" w:rsidRDefault="00B205FD">
            <w:pPr>
              <w:spacing w:line="240" w:lineRule="auto"/>
              <w:rPr>
                <w:rFonts w:ascii="Calibri" w:hAnsi="Calibri" w:cs="Calibri"/>
              </w:rPr>
            </w:pPr>
            <w:r w:rsidRPr="00B205FD">
              <w:rPr>
                <w:rFonts w:ascii="Calibri" w:hAnsi="Calibri" w:cs="Calibri"/>
              </w:rPr>
              <w:t xml:space="preserve">Senate operates in line with the public interest governance principles </w:t>
            </w:r>
            <w:r w:rsidR="00091A19" w:rsidRPr="00091A19">
              <w:rPr>
                <w:rFonts w:ascii="Calibri" w:hAnsi="Calibri" w:cs="Calibri"/>
              </w:rPr>
              <w:t>(Accountability, Student Engagement, Risk Management, Value for Money, Freedom of Speech, and Fit and Proper Governance)</w:t>
            </w:r>
            <w:r w:rsidR="00091A19">
              <w:rPr>
                <w:rFonts w:ascii="Calibri" w:hAnsi="Calibri" w:cs="Calibri"/>
              </w:rPr>
              <w:t xml:space="preserve"> and the Office for Students Conditions of Registration. </w:t>
            </w:r>
          </w:p>
        </w:tc>
      </w:tr>
      <w:tr w:rsidR="00B205FD" w:rsidRPr="00340B54" w14:paraId="2E4E9FF8" w14:textId="77777777" w:rsidTr="00B205FD">
        <w:trPr>
          <w:cantSplit/>
          <w:trHeight w:val="729"/>
        </w:trPr>
        <w:tc>
          <w:tcPr>
            <w:tcW w:w="2694" w:type="dxa"/>
          </w:tcPr>
          <w:p w14:paraId="4859DD50" w14:textId="77777777" w:rsidR="00B205FD" w:rsidRPr="00B205FD" w:rsidRDefault="00B205FD">
            <w:pPr>
              <w:spacing w:line="240" w:lineRule="auto"/>
              <w:rPr>
                <w:rFonts w:ascii="Calibri" w:hAnsi="Calibri" w:cs="Calibri"/>
              </w:rPr>
            </w:pPr>
            <w:r w:rsidRPr="00B205FD">
              <w:rPr>
                <w:rFonts w:ascii="Calibri" w:hAnsi="Calibri" w:cs="Calibri"/>
              </w:rPr>
              <w:t>Academic Freedom and Freedom of Speech</w:t>
            </w:r>
          </w:p>
        </w:tc>
        <w:tc>
          <w:tcPr>
            <w:tcW w:w="7796" w:type="dxa"/>
          </w:tcPr>
          <w:p w14:paraId="2DB1BC4B" w14:textId="77777777" w:rsidR="00B205FD" w:rsidRDefault="00B205FD">
            <w:pPr>
              <w:spacing w:line="240" w:lineRule="auto"/>
              <w:rPr>
                <w:rFonts w:ascii="Calibri" w:hAnsi="Calibri" w:cs="Calibri"/>
              </w:rPr>
            </w:pPr>
            <w:r w:rsidRPr="00B205FD">
              <w:rPr>
                <w:rFonts w:ascii="Calibri" w:hAnsi="Calibri" w:cs="Calibri"/>
              </w:rPr>
              <w:t xml:space="preserve">Senate operates in line with the public interest governance principles including Academic Freedom and Freedom of Speech. </w:t>
            </w:r>
          </w:p>
          <w:p w14:paraId="3A8C2AB1" w14:textId="77777777" w:rsidR="00091A19" w:rsidRPr="00B205FD" w:rsidRDefault="00091A19">
            <w:pPr>
              <w:spacing w:line="240" w:lineRule="auto"/>
              <w:rPr>
                <w:rFonts w:ascii="Calibri" w:hAnsi="Calibri" w:cs="Calibri"/>
              </w:rPr>
            </w:pPr>
          </w:p>
        </w:tc>
      </w:tr>
      <w:tr w:rsidR="00B205FD" w:rsidRPr="00AB4C55" w14:paraId="2069706D" w14:textId="77777777" w:rsidTr="00B205FD">
        <w:trPr>
          <w:cantSplit/>
        </w:trPr>
        <w:tc>
          <w:tcPr>
            <w:tcW w:w="2694" w:type="dxa"/>
          </w:tcPr>
          <w:p w14:paraId="195BB481" w14:textId="77777777" w:rsidR="00B205FD" w:rsidRPr="00B205FD" w:rsidRDefault="00B205FD">
            <w:pPr>
              <w:spacing w:line="240" w:lineRule="auto"/>
              <w:rPr>
                <w:rFonts w:ascii="Calibri" w:hAnsi="Calibri" w:cs="Calibri"/>
              </w:rPr>
            </w:pPr>
            <w:r w:rsidRPr="00B205FD">
              <w:rPr>
                <w:rFonts w:ascii="Calibri" w:hAnsi="Calibri" w:cs="Calibri"/>
              </w:rPr>
              <w:t xml:space="preserve">Value for Money </w:t>
            </w:r>
          </w:p>
        </w:tc>
        <w:tc>
          <w:tcPr>
            <w:tcW w:w="7796" w:type="dxa"/>
          </w:tcPr>
          <w:p w14:paraId="6E28704F" w14:textId="77777777" w:rsidR="00B205FD" w:rsidRPr="00B205FD" w:rsidRDefault="00B205FD">
            <w:pPr>
              <w:pStyle w:val="Body"/>
              <w:spacing w:line="240" w:lineRule="auto"/>
              <w:jc w:val="both"/>
              <w:rPr>
                <w:rFonts w:eastAsia="Arial"/>
                <w:color w:val="auto"/>
              </w:rPr>
            </w:pPr>
            <w:r w:rsidRPr="00B205FD">
              <w:rPr>
                <w:color w:val="auto"/>
              </w:rPr>
              <w:t>Senate operates in line with the public interest governance principles including Value for Money</w:t>
            </w:r>
          </w:p>
        </w:tc>
      </w:tr>
      <w:tr w:rsidR="00B205FD" w:rsidRPr="00AB4C55" w14:paraId="7EDEC32B" w14:textId="77777777" w:rsidTr="00B205FD">
        <w:trPr>
          <w:cantSplit/>
        </w:trPr>
        <w:tc>
          <w:tcPr>
            <w:tcW w:w="2694" w:type="dxa"/>
          </w:tcPr>
          <w:p w14:paraId="080AC477" w14:textId="77777777" w:rsidR="00B205FD" w:rsidRPr="00B205FD" w:rsidRDefault="00B205FD">
            <w:pPr>
              <w:spacing w:line="240" w:lineRule="auto"/>
              <w:rPr>
                <w:rFonts w:ascii="Calibri" w:hAnsi="Calibri" w:cs="Calibri"/>
              </w:rPr>
            </w:pPr>
            <w:bookmarkStart w:id="3" w:name="_Hlk50649290"/>
            <w:r w:rsidRPr="00B205FD">
              <w:rPr>
                <w:rFonts w:ascii="Calibri" w:hAnsi="Calibri" w:cs="Calibri"/>
              </w:rPr>
              <w:lastRenderedPageBreak/>
              <w:t>Equalities Impacts</w:t>
            </w:r>
          </w:p>
        </w:tc>
        <w:tc>
          <w:tcPr>
            <w:tcW w:w="7796" w:type="dxa"/>
          </w:tcPr>
          <w:p w14:paraId="201FCBEB" w14:textId="77777777" w:rsidR="00B205FD" w:rsidRPr="00B205FD" w:rsidRDefault="00B205FD">
            <w:pPr>
              <w:spacing w:line="240" w:lineRule="auto"/>
              <w:rPr>
                <w:rFonts w:ascii="Calibri" w:hAnsi="Calibri" w:cs="Calibri"/>
                <w:iCs/>
              </w:rPr>
            </w:pPr>
            <w:r w:rsidRPr="00B205FD">
              <w:rPr>
                <w:rFonts w:ascii="Calibri" w:hAnsi="Calibri" w:cs="Calibri"/>
                <w:iCs/>
              </w:rPr>
              <w:t xml:space="preserve">Senate considers the potential equalities impacts of all decisions. </w:t>
            </w:r>
          </w:p>
        </w:tc>
      </w:tr>
      <w:tr w:rsidR="00B205FD" w:rsidRPr="00AB4C55" w14:paraId="49D4F960" w14:textId="77777777" w:rsidTr="00B205FD">
        <w:trPr>
          <w:cantSplit/>
        </w:trPr>
        <w:tc>
          <w:tcPr>
            <w:tcW w:w="2694" w:type="dxa"/>
          </w:tcPr>
          <w:p w14:paraId="42F24FCB" w14:textId="77777777" w:rsidR="00B205FD" w:rsidRPr="00B205FD" w:rsidRDefault="00B205FD">
            <w:pPr>
              <w:spacing w:line="240" w:lineRule="auto"/>
              <w:rPr>
                <w:rFonts w:ascii="Calibri" w:hAnsi="Calibri" w:cs="Calibri"/>
              </w:rPr>
            </w:pPr>
            <w:r w:rsidRPr="00B205FD">
              <w:rPr>
                <w:rFonts w:ascii="Calibri" w:hAnsi="Calibri" w:cs="Calibri"/>
              </w:rPr>
              <w:t xml:space="preserve">Environmental Impacts </w:t>
            </w:r>
          </w:p>
        </w:tc>
        <w:tc>
          <w:tcPr>
            <w:tcW w:w="7796" w:type="dxa"/>
          </w:tcPr>
          <w:p w14:paraId="64EBEC4C" w14:textId="6519B8FD" w:rsidR="00B205FD" w:rsidRPr="00B205FD" w:rsidRDefault="00B205FD">
            <w:pPr>
              <w:spacing w:line="240" w:lineRule="auto"/>
              <w:rPr>
                <w:rFonts w:ascii="Calibri" w:hAnsi="Calibri" w:cs="Calibri"/>
                <w:b/>
                <w:iCs/>
              </w:rPr>
            </w:pPr>
            <w:r w:rsidRPr="00B205FD">
              <w:rPr>
                <w:rFonts w:ascii="Calibri" w:hAnsi="Calibri" w:cs="Calibri"/>
                <w:iCs/>
              </w:rPr>
              <w:t xml:space="preserve">Senate considers the potential environmental impacts of </w:t>
            </w:r>
            <w:r w:rsidR="007D7A22">
              <w:rPr>
                <w:rFonts w:ascii="Calibri" w:hAnsi="Calibri" w:cs="Calibri"/>
                <w:iCs/>
              </w:rPr>
              <w:t>its</w:t>
            </w:r>
            <w:r w:rsidRPr="00B205FD">
              <w:rPr>
                <w:rFonts w:ascii="Calibri" w:hAnsi="Calibri" w:cs="Calibri"/>
                <w:iCs/>
              </w:rPr>
              <w:t xml:space="preserve"> decisions.</w:t>
            </w:r>
          </w:p>
        </w:tc>
      </w:tr>
      <w:bookmarkEnd w:id="3"/>
      <w:tr w:rsidR="00B205FD" w:rsidRPr="00340B54" w14:paraId="24B4A2A5" w14:textId="77777777" w:rsidTr="00AD5ADA">
        <w:trPr>
          <w:cantSplit/>
          <w:trHeight w:val="648"/>
        </w:trPr>
        <w:tc>
          <w:tcPr>
            <w:tcW w:w="2694" w:type="dxa"/>
          </w:tcPr>
          <w:p w14:paraId="0A6FA295" w14:textId="77777777" w:rsidR="00B205FD" w:rsidRPr="00B205FD" w:rsidRDefault="00B205FD">
            <w:pPr>
              <w:spacing w:line="240" w:lineRule="auto"/>
              <w:rPr>
                <w:rFonts w:ascii="Calibri" w:hAnsi="Calibri" w:cs="Calibri"/>
              </w:rPr>
            </w:pPr>
            <w:r w:rsidRPr="00B205FD">
              <w:rPr>
                <w:rFonts w:ascii="Calibri" w:hAnsi="Calibri" w:cs="Calibri"/>
              </w:rPr>
              <w:t>Recommendation</w:t>
            </w:r>
          </w:p>
        </w:tc>
        <w:tc>
          <w:tcPr>
            <w:tcW w:w="7796" w:type="dxa"/>
          </w:tcPr>
          <w:p w14:paraId="77BCE546" w14:textId="2E29AF8A" w:rsidR="00B205FD" w:rsidRPr="003975E7" w:rsidRDefault="00B205FD">
            <w:pPr>
              <w:spacing w:line="240" w:lineRule="auto"/>
              <w:rPr>
                <w:rFonts w:ascii="Calibri" w:hAnsi="Calibri" w:cs="Calibri"/>
              </w:rPr>
            </w:pPr>
            <w:r w:rsidRPr="00B205FD">
              <w:rPr>
                <w:rFonts w:ascii="Calibri" w:hAnsi="Calibri" w:cs="Calibri"/>
                <w:bCs/>
              </w:rPr>
              <w:t xml:space="preserve">Senate is asked to </w:t>
            </w:r>
            <w:r w:rsidR="00AD5ADA">
              <w:rPr>
                <w:rFonts w:ascii="Calibri" w:hAnsi="Calibri" w:cs="Calibri"/>
                <w:b/>
              </w:rPr>
              <w:t>APPROVE</w:t>
            </w:r>
            <w:r w:rsidRPr="00B205FD">
              <w:rPr>
                <w:rFonts w:ascii="Calibri" w:hAnsi="Calibri" w:cs="Calibri"/>
                <w:bCs/>
              </w:rPr>
              <w:t xml:space="preserve"> the </w:t>
            </w:r>
            <w:r w:rsidR="003975E7">
              <w:rPr>
                <w:rFonts w:ascii="Calibri" w:hAnsi="Calibri" w:cs="Calibri"/>
                <w:bCs/>
              </w:rPr>
              <w:t xml:space="preserve">amendments to the </w:t>
            </w:r>
            <w:r w:rsidRPr="00B205FD">
              <w:rPr>
                <w:rFonts w:ascii="Calibri" w:hAnsi="Calibri" w:cs="Calibri"/>
              </w:rPr>
              <w:t xml:space="preserve">terms of reference, role descriptor and </w:t>
            </w:r>
            <w:r w:rsidR="003975E7" w:rsidRPr="003975E7">
              <w:rPr>
                <w:rFonts w:ascii="Calibri" w:hAnsi="Calibri" w:cs="Calibri"/>
                <w:b/>
                <w:bCs/>
              </w:rPr>
              <w:t>NOTE</w:t>
            </w:r>
            <w:r w:rsidR="003975E7">
              <w:rPr>
                <w:rFonts w:ascii="Calibri" w:hAnsi="Calibri" w:cs="Calibri"/>
              </w:rPr>
              <w:t xml:space="preserve"> the </w:t>
            </w:r>
            <w:r w:rsidRPr="00B205FD">
              <w:rPr>
                <w:rFonts w:ascii="Calibri" w:hAnsi="Calibri" w:cs="Calibri"/>
              </w:rPr>
              <w:t>workplan</w:t>
            </w:r>
            <w:r w:rsidR="003975E7">
              <w:rPr>
                <w:rFonts w:ascii="Calibri" w:hAnsi="Calibri" w:cs="Calibri"/>
              </w:rPr>
              <w:t xml:space="preserve"> for academic year</w:t>
            </w:r>
            <w:r w:rsidRPr="00B205FD">
              <w:rPr>
                <w:rFonts w:ascii="Calibri" w:hAnsi="Calibri" w:cs="Calibri"/>
              </w:rPr>
              <w:t xml:space="preserve"> </w:t>
            </w:r>
            <w:r w:rsidR="00AD5ADA">
              <w:rPr>
                <w:rFonts w:ascii="Calibri" w:hAnsi="Calibri" w:cs="Calibri"/>
              </w:rPr>
              <w:t>2025-26</w:t>
            </w:r>
            <w:r w:rsidR="003975E7">
              <w:rPr>
                <w:rFonts w:ascii="Calibri" w:hAnsi="Calibri" w:cs="Calibri"/>
              </w:rPr>
              <w:t>.</w:t>
            </w:r>
          </w:p>
        </w:tc>
      </w:tr>
    </w:tbl>
    <w:p w14:paraId="29C70E9F" w14:textId="460F7366" w:rsidR="00E923F1" w:rsidRDefault="00E923F1" w:rsidP="00582F06">
      <w:pPr>
        <w:rPr>
          <w:ins w:id="4" w:author="Amy Rogerson" w:date="2025-11-05T15:08:00Z" w16du:dateUtc="2025-11-05T15:08:00Z"/>
          <w:rFonts w:ascii="Calibri" w:eastAsiaTheme="majorEastAsia" w:hAnsi="Calibri" w:cs="Calibri"/>
          <w:b/>
          <w:iCs/>
          <w:color w:val="000000" w:themeColor="text1"/>
          <w:sz w:val="24"/>
          <w:szCs w:val="24"/>
          <w:lang w:eastAsia="en-US"/>
        </w:rPr>
      </w:pPr>
    </w:p>
    <w:p w14:paraId="59CAEA31" w14:textId="77777777" w:rsidR="00E923F1" w:rsidRDefault="00E923F1">
      <w:pPr>
        <w:spacing w:line="278" w:lineRule="auto"/>
        <w:rPr>
          <w:ins w:id="5" w:author="Amy Rogerson" w:date="2025-11-05T15:08:00Z" w16du:dateUtc="2025-11-05T15:08:00Z"/>
          <w:rFonts w:ascii="Calibri" w:eastAsiaTheme="majorEastAsia" w:hAnsi="Calibri" w:cs="Calibri"/>
          <w:b/>
          <w:iCs/>
          <w:color w:val="000000" w:themeColor="text1"/>
          <w:sz w:val="24"/>
          <w:szCs w:val="24"/>
          <w:lang w:eastAsia="en-US"/>
        </w:rPr>
      </w:pPr>
      <w:ins w:id="6" w:author="Amy Rogerson" w:date="2025-11-05T15:08:00Z" w16du:dateUtc="2025-11-05T15:08:00Z">
        <w:r>
          <w:rPr>
            <w:rFonts w:ascii="Calibri" w:eastAsiaTheme="majorEastAsia" w:hAnsi="Calibri" w:cs="Calibri"/>
            <w:b/>
            <w:iCs/>
            <w:color w:val="000000" w:themeColor="text1"/>
            <w:sz w:val="24"/>
            <w:szCs w:val="24"/>
            <w:lang w:eastAsia="en-US"/>
          </w:rPr>
          <w:br w:type="page"/>
        </w:r>
      </w:ins>
    </w:p>
    <w:p w14:paraId="7AEBE079" w14:textId="77777777" w:rsidR="00B205FD" w:rsidRDefault="00B205FD" w:rsidP="00582F06">
      <w:pPr>
        <w:rPr>
          <w:rFonts w:ascii="Calibri" w:eastAsiaTheme="majorEastAsia" w:hAnsi="Calibri" w:cs="Calibri"/>
          <w:b/>
          <w:iCs/>
          <w:color w:val="000000" w:themeColor="text1"/>
          <w:sz w:val="24"/>
          <w:szCs w:val="24"/>
          <w:lang w:eastAsia="en-US"/>
        </w:rPr>
      </w:pPr>
    </w:p>
    <w:p w14:paraId="435A0EC1" w14:textId="2A5569C2" w:rsidR="00582F06" w:rsidRDefault="00582F06" w:rsidP="00582F06">
      <w:pPr>
        <w:rPr>
          <w:ins w:id="7" w:author="Amy Rogerson" w:date="2025-11-05T15:06:00Z" w16du:dateUtc="2025-11-05T15:06:00Z"/>
          <w:rFonts w:ascii="Calibri" w:eastAsiaTheme="majorEastAsia" w:hAnsi="Calibri" w:cs="Calibri"/>
          <w:b/>
          <w:iCs/>
          <w:color w:val="000000" w:themeColor="text1"/>
          <w:sz w:val="24"/>
          <w:szCs w:val="24"/>
          <w:lang w:eastAsia="en-US"/>
        </w:rPr>
      </w:pPr>
      <w:r w:rsidRPr="00CD205B">
        <w:rPr>
          <w:rFonts w:ascii="Calibri" w:eastAsiaTheme="majorEastAsia" w:hAnsi="Calibri" w:cs="Calibri"/>
          <w:b/>
          <w:iCs/>
          <w:color w:val="000000" w:themeColor="text1"/>
          <w:sz w:val="24"/>
          <w:szCs w:val="24"/>
          <w:lang w:eastAsia="en-US"/>
        </w:rPr>
        <w:t>Governance instruments</w:t>
      </w:r>
    </w:p>
    <w:p w14:paraId="2B8DD19A" w14:textId="1F361262" w:rsidR="00E923F1" w:rsidRPr="00E923F1" w:rsidRDefault="00E923F1" w:rsidP="00582F06">
      <w:pPr>
        <w:rPr>
          <w:rFonts w:ascii="Calibri" w:eastAsiaTheme="majorEastAsia" w:hAnsi="Calibri" w:cs="Calibri"/>
          <w:bCs/>
          <w:iCs/>
          <w:color w:val="000000" w:themeColor="text1"/>
          <w:sz w:val="24"/>
          <w:szCs w:val="24"/>
          <w:lang w:eastAsia="en-US"/>
          <w:rPrChange w:id="8" w:author="Amy Rogerson" w:date="2025-11-05T15:08:00Z" w16du:dateUtc="2025-11-05T15:08:00Z">
            <w:rPr>
              <w:rFonts w:ascii="Calibri" w:eastAsiaTheme="majorEastAsia" w:hAnsi="Calibri" w:cs="Calibri"/>
              <w:b/>
              <w:iCs/>
              <w:color w:val="000000" w:themeColor="text1"/>
              <w:sz w:val="24"/>
              <w:szCs w:val="24"/>
              <w:lang w:eastAsia="en-US"/>
            </w:rPr>
          </w:rPrChange>
        </w:rPr>
      </w:pPr>
      <w:ins w:id="9" w:author="Amy Rogerson" w:date="2025-11-05T15:06:00Z" w16du:dateUtc="2025-11-05T15:06:00Z">
        <w:r w:rsidRPr="00E923F1">
          <w:rPr>
            <w:rFonts w:ascii="Calibri" w:eastAsiaTheme="majorEastAsia" w:hAnsi="Calibri" w:cs="Calibri"/>
            <w:bCs/>
            <w:iCs/>
            <w:color w:val="000000" w:themeColor="text1"/>
            <w:sz w:val="24"/>
            <w:szCs w:val="24"/>
            <w:lang w:eastAsia="en-US"/>
            <w:rPrChange w:id="10" w:author="Amy Rogerson" w:date="2025-11-05T15:08:00Z" w16du:dateUtc="2025-11-05T15:08:00Z">
              <w:rPr>
                <w:rFonts w:ascii="Calibri" w:eastAsiaTheme="majorEastAsia" w:hAnsi="Calibri" w:cs="Calibri"/>
                <w:b/>
                <w:iCs/>
                <w:color w:val="000000" w:themeColor="text1"/>
                <w:sz w:val="24"/>
                <w:szCs w:val="24"/>
                <w:lang w:eastAsia="en-US"/>
              </w:rPr>
            </w:rPrChange>
          </w:rPr>
          <w:t>The University’s governance instruments, comprising the Charter</w:t>
        </w:r>
      </w:ins>
      <w:ins w:id="11" w:author="Amy Rogerson" w:date="2025-11-05T15:07:00Z" w16du:dateUtc="2025-11-05T15:07:00Z">
        <w:r w:rsidRPr="00E923F1">
          <w:rPr>
            <w:rFonts w:ascii="Calibri" w:eastAsiaTheme="majorEastAsia" w:hAnsi="Calibri" w:cs="Calibri"/>
            <w:bCs/>
            <w:iCs/>
            <w:color w:val="000000" w:themeColor="text1"/>
            <w:sz w:val="24"/>
            <w:szCs w:val="24"/>
            <w:lang w:eastAsia="en-US"/>
            <w:rPrChange w:id="12" w:author="Amy Rogerson" w:date="2025-11-05T15:08:00Z" w16du:dateUtc="2025-11-05T15:08:00Z">
              <w:rPr>
                <w:rFonts w:ascii="Calibri" w:eastAsiaTheme="majorEastAsia" w:hAnsi="Calibri" w:cs="Calibri"/>
                <w:b/>
                <w:iCs/>
                <w:color w:val="000000" w:themeColor="text1"/>
                <w:sz w:val="24"/>
                <w:szCs w:val="24"/>
                <w:lang w:eastAsia="en-US"/>
              </w:rPr>
            </w:rPrChange>
          </w:rPr>
          <w:t>, Statutes, and Regulations, provide the constitutional and regulatory framework within which Senate operates. They define the powers, composition, and responsibilities of the University’s governing bodies, ensuring that authority is e</w:t>
        </w:r>
      </w:ins>
      <w:ins w:id="13" w:author="Amy Rogerson" w:date="2025-11-05T15:08:00Z" w16du:dateUtc="2025-11-05T15:08:00Z">
        <w:r w:rsidRPr="00E923F1">
          <w:rPr>
            <w:rFonts w:ascii="Calibri" w:eastAsiaTheme="majorEastAsia" w:hAnsi="Calibri" w:cs="Calibri"/>
            <w:bCs/>
            <w:iCs/>
            <w:color w:val="000000" w:themeColor="text1"/>
            <w:sz w:val="24"/>
            <w:szCs w:val="24"/>
            <w:lang w:eastAsia="en-US"/>
            <w:rPrChange w:id="14" w:author="Amy Rogerson" w:date="2025-11-05T15:08:00Z" w16du:dateUtc="2025-11-05T15:08:00Z">
              <w:rPr>
                <w:rFonts w:ascii="Calibri" w:eastAsiaTheme="majorEastAsia" w:hAnsi="Calibri" w:cs="Calibri"/>
                <w:b/>
                <w:iCs/>
                <w:color w:val="000000" w:themeColor="text1"/>
                <w:sz w:val="24"/>
                <w:szCs w:val="24"/>
                <w:lang w:eastAsia="en-US"/>
              </w:rPr>
            </w:rPrChange>
          </w:rPr>
          <w:t xml:space="preserve">xercised lawfully, transparently, and in alignment with the University’s objectives and the requirements of the external regulators. </w:t>
        </w:r>
      </w:ins>
    </w:p>
    <w:p w14:paraId="70F4E038" w14:textId="77777777" w:rsidR="00582F06" w:rsidRDefault="00582F06" w:rsidP="00582F06">
      <w:pPr>
        <w:pStyle w:val="ListParagraph"/>
        <w:numPr>
          <w:ilvl w:val="0"/>
          <w:numId w:val="2"/>
        </w:numPr>
        <w:ind w:hanging="720"/>
        <w:rPr>
          <w:rFonts w:ascii="Calibri" w:eastAsiaTheme="majorEastAsia" w:hAnsi="Calibri" w:cs="Calibri"/>
          <w:b/>
          <w:iCs/>
          <w:color w:val="000000" w:themeColor="text1"/>
          <w:sz w:val="24"/>
          <w:szCs w:val="24"/>
        </w:rPr>
      </w:pPr>
      <w:r w:rsidRPr="00CD205B">
        <w:rPr>
          <w:rFonts w:ascii="Calibri" w:eastAsiaTheme="majorEastAsia" w:hAnsi="Calibri" w:cs="Calibri"/>
          <w:b/>
          <w:iCs/>
          <w:color w:val="000000" w:themeColor="text1"/>
          <w:sz w:val="24"/>
          <w:szCs w:val="24"/>
          <w:lang w:eastAsia="en-US"/>
        </w:rPr>
        <w:t>Charter</w:t>
      </w:r>
    </w:p>
    <w:p w14:paraId="7D4AC9F0" w14:textId="77777777" w:rsidR="00582F06" w:rsidRDefault="00582F06" w:rsidP="00582F06">
      <w:pPr>
        <w:pStyle w:val="indent2"/>
        <w:widowControl/>
        <w:tabs>
          <w:tab w:val="clear" w:pos="360"/>
          <w:tab w:val="clear" w:pos="833"/>
          <w:tab w:val="left" w:pos="720"/>
        </w:tabs>
        <w:spacing w:before="0" w:after="0"/>
        <w:ind w:left="720" w:hanging="720"/>
        <w:jc w:val="both"/>
        <w:rPr>
          <w:rFonts w:ascii="Calibri" w:hAnsi="Calibri" w:cs="Calibri"/>
          <w:bCs/>
          <w:sz w:val="22"/>
          <w:szCs w:val="22"/>
        </w:rPr>
      </w:pPr>
      <w:r w:rsidRPr="00CD205B">
        <w:rPr>
          <w:rFonts w:ascii="Calibri" w:eastAsiaTheme="majorEastAsia" w:hAnsi="Calibri" w:cs="Calibri"/>
          <w:bCs/>
          <w:iCs/>
          <w:color w:val="000000" w:themeColor="text1"/>
          <w:sz w:val="22"/>
          <w:szCs w:val="22"/>
        </w:rPr>
        <w:t xml:space="preserve">Point 8: </w:t>
      </w:r>
      <w:r w:rsidRPr="00CD205B">
        <w:rPr>
          <w:rFonts w:ascii="Calibri" w:hAnsi="Calibri" w:cs="Calibri"/>
          <w:bCs/>
          <w:sz w:val="22"/>
          <w:szCs w:val="22"/>
        </w:rPr>
        <w:t>There shall be a Senate of the University which shall, subject to the general control and</w:t>
      </w:r>
    </w:p>
    <w:p w14:paraId="3931F74C" w14:textId="77777777" w:rsidR="00582F06" w:rsidRDefault="00582F06" w:rsidP="00582F06">
      <w:pPr>
        <w:pStyle w:val="indent2"/>
        <w:widowControl/>
        <w:tabs>
          <w:tab w:val="clear" w:pos="360"/>
          <w:tab w:val="clear" w:pos="833"/>
          <w:tab w:val="left" w:pos="720"/>
        </w:tabs>
        <w:spacing w:before="0" w:after="0"/>
        <w:ind w:left="720" w:hanging="720"/>
        <w:jc w:val="both"/>
        <w:rPr>
          <w:rFonts w:ascii="Calibri" w:hAnsi="Calibri" w:cs="Calibri"/>
          <w:bCs/>
          <w:sz w:val="22"/>
          <w:szCs w:val="22"/>
        </w:rPr>
      </w:pPr>
      <w:r w:rsidRPr="00CD205B">
        <w:rPr>
          <w:rFonts w:ascii="Calibri" w:hAnsi="Calibri" w:cs="Calibri"/>
          <w:bCs/>
          <w:sz w:val="22"/>
          <w:szCs w:val="22"/>
        </w:rPr>
        <w:t>approval of the Council, be responsible for academic standards and the direction and regulation of</w:t>
      </w:r>
    </w:p>
    <w:p w14:paraId="4CE8E2DE" w14:textId="77777777" w:rsidR="00582F06" w:rsidRPr="00CD205B" w:rsidRDefault="00582F06" w:rsidP="00582F06">
      <w:pPr>
        <w:pStyle w:val="indent2"/>
        <w:widowControl/>
        <w:tabs>
          <w:tab w:val="clear" w:pos="360"/>
          <w:tab w:val="clear" w:pos="833"/>
          <w:tab w:val="left" w:pos="720"/>
        </w:tabs>
        <w:spacing w:before="0" w:after="0"/>
        <w:ind w:left="720" w:hanging="720"/>
        <w:jc w:val="both"/>
        <w:rPr>
          <w:rFonts w:ascii="Calibri" w:hAnsi="Calibri" w:cs="Calibri"/>
          <w:bCs/>
          <w:sz w:val="22"/>
          <w:szCs w:val="22"/>
        </w:rPr>
      </w:pPr>
      <w:r w:rsidRPr="00CD205B">
        <w:rPr>
          <w:rFonts w:ascii="Calibri" w:hAnsi="Calibri" w:cs="Calibri"/>
          <w:bCs/>
          <w:sz w:val="22"/>
          <w:szCs w:val="22"/>
        </w:rPr>
        <w:t>academic matters.</w:t>
      </w:r>
    </w:p>
    <w:p w14:paraId="1D544AB3" w14:textId="77777777" w:rsidR="00582F06" w:rsidRPr="00CD205B" w:rsidRDefault="00582F06" w:rsidP="00582F06">
      <w:pPr>
        <w:pStyle w:val="indent2"/>
        <w:widowControl/>
        <w:tabs>
          <w:tab w:val="clear" w:pos="360"/>
          <w:tab w:val="clear" w:pos="833"/>
          <w:tab w:val="left" w:pos="720"/>
        </w:tabs>
        <w:spacing w:before="0" w:after="0"/>
        <w:jc w:val="both"/>
        <w:rPr>
          <w:rFonts w:ascii="Arial" w:hAnsi="Arial" w:cs="Arial"/>
          <w:sz w:val="24"/>
          <w:szCs w:val="24"/>
        </w:rPr>
      </w:pPr>
    </w:p>
    <w:p w14:paraId="45C265A8" w14:textId="77777777" w:rsidR="00582F06" w:rsidRPr="00CD205B" w:rsidRDefault="00582F06" w:rsidP="00582F06">
      <w:pPr>
        <w:pStyle w:val="ListParagraph"/>
        <w:numPr>
          <w:ilvl w:val="0"/>
          <w:numId w:val="2"/>
        </w:numPr>
        <w:ind w:hanging="720"/>
        <w:rPr>
          <w:rFonts w:ascii="Calibri" w:eastAsiaTheme="majorEastAsia" w:hAnsi="Calibri" w:cs="Calibri"/>
          <w:b/>
          <w:iCs/>
          <w:color w:val="000000" w:themeColor="text1"/>
          <w:sz w:val="24"/>
          <w:szCs w:val="24"/>
          <w:lang w:eastAsia="en-US"/>
        </w:rPr>
      </w:pPr>
      <w:r w:rsidRPr="00CD205B">
        <w:rPr>
          <w:rFonts w:ascii="Calibri" w:eastAsiaTheme="majorEastAsia" w:hAnsi="Calibri" w:cs="Calibri"/>
          <w:b/>
          <w:iCs/>
          <w:color w:val="000000" w:themeColor="text1"/>
          <w:sz w:val="24"/>
          <w:szCs w:val="24"/>
          <w:lang w:eastAsia="en-US"/>
        </w:rPr>
        <w:t>Statute</w:t>
      </w:r>
      <w:del w:id="15" w:author="Amy Rogerson" w:date="2025-11-05T14:44:00Z" w16du:dateUtc="2025-11-05T14:44:00Z">
        <w:r w:rsidRPr="00CD205B" w:rsidDel="000A6153">
          <w:rPr>
            <w:rFonts w:ascii="Calibri" w:eastAsiaTheme="majorEastAsia" w:hAnsi="Calibri" w:cs="Calibri"/>
            <w:b/>
            <w:iCs/>
            <w:color w:val="000000" w:themeColor="text1"/>
            <w:sz w:val="24"/>
            <w:szCs w:val="24"/>
            <w:lang w:eastAsia="en-US"/>
          </w:rPr>
          <w:delText>s</w:delText>
        </w:r>
      </w:del>
      <w:r w:rsidRPr="00CD205B">
        <w:rPr>
          <w:rFonts w:ascii="Calibri" w:eastAsiaTheme="majorEastAsia" w:hAnsi="Calibri" w:cs="Calibri"/>
          <w:b/>
          <w:iCs/>
          <w:color w:val="000000" w:themeColor="text1"/>
          <w:sz w:val="24"/>
          <w:szCs w:val="24"/>
          <w:lang w:eastAsia="en-US"/>
        </w:rPr>
        <w:t xml:space="preserve"> VI. </w:t>
      </w:r>
    </w:p>
    <w:p w14:paraId="4DC2B373" w14:textId="77777777" w:rsidR="00582F06" w:rsidRPr="00CD205B" w:rsidRDefault="00582F06" w:rsidP="00582F06">
      <w:pPr>
        <w:rPr>
          <w:rFonts w:ascii="Calibri" w:eastAsiaTheme="majorEastAsia" w:hAnsi="Calibri" w:cs="Calibri"/>
          <w:bCs/>
          <w:iCs/>
          <w:color w:val="000000" w:themeColor="text1"/>
          <w:lang w:eastAsia="en-US"/>
        </w:rPr>
      </w:pPr>
      <w:r w:rsidRPr="00CD205B">
        <w:rPr>
          <w:rFonts w:ascii="Calibri" w:eastAsiaTheme="majorEastAsia" w:hAnsi="Calibri" w:cs="Calibri"/>
          <w:bCs/>
          <w:iCs/>
          <w:color w:val="000000" w:themeColor="text1"/>
          <w:lang w:eastAsia="en-US"/>
        </w:rPr>
        <w:t xml:space="preserve">THE SENATE </w:t>
      </w:r>
    </w:p>
    <w:p w14:paraId="416B1F50" w14:textId="77777777" w:rsidR="00582F06" w:rsidRPr="00CD205B" w:rsidRDefault="00582F06">
      <w:pPr>
        <w:pStyle w:val="ListParagraph"/>
        <w:numPr>
          <w:ilvl w:val="0"/>
          <w:numId w:val="6"/>
        </w:numPr>
        <w:rPr>
          <w:rFonts w:ascii="Calibri" w:eastAsiaTheme="majorEastAsia" w:hAnsi="Calibri" w:cs="Calibri"/>
          <w:bCs/>
          <w:iCs/>
          <w:color w:val="000000" w:themeColor="text1"/>
        </w:rPr>
        <w:pPrChange w:id="16" w:author="Amy Rogerson" w:date="2025-11-05T14:45:00Z" w16du:dateUtc="2025-11-05T14:45:00Z">
          <w:pPr>
            <w:pStyle w:val="ListParagraph"/>
            <w:numPr>
              <w:numId w:val="1"/>
            </w:numPr>
            <w:ind w:hanging="720"/>
          </w:pPr>
        </w:pPrChange>
      </w:pPr>
      <w:r w:rsidRPr="00CD205B">
        <w:rPr>
          <w:rFonts w:ascii="Calibri" w:eastAsiaTheme="majorEastAsia" w:hAnsi="Calibri" w:cs="Calibri"/>
          <w:bCs/>
          <w:iCs/>
          <w:color w:val="000000" w:themeColor="text1"/>
          <w:lang w:eastAsia="en-US"/>
        </w:rPr>
        <w:t xml:space="preserve">The Senate shall, subject to the general control and approval of the Council, be responsible for academic standards and the direction and regulation of academic matters. </w:t>
      </w:r>
    </w:p>
    <w:p w14:paraId="459D266A" w14:textId="77777777" w:rsidR="00582F06" w:rsidRPr="00CD205B" w:rsidRDefault="00582F06" w:rsidP="00582F06">
      <w:pPr>
        <w:pStyle w:val="ListParagraph"/>
        <w:rPr>
          <w:rFonts w:ascii="Calibri" w:eastAsiaTheme="majorEastAsia" w:hAnsi="Calibri" w:cs="Calibri"/>
          <w:bCs/>
          <w:iCs/>
          <w:color w:val="000000" w:themeColor="text1"/>
        </w:rPr>
      </w:pPr>
    </w:p>
    <w:p w14:paraId="38D78EFE" w14:textId="77777777" w:rsidR="00582F06" w:rsidRPr="00CD205B" w:rsidRDefault="00582F06">
      <w:pPr>
        <w:pStyle w:val="ListParagraph"/>
        <w:numPr>
          <w:ilvl w:val="0"/>
          <w:numId w:val="6"/>
        </w:numPr>
        <w:rPr>
          <w:rFonts w:ascii="Calibri" w:eastAsiaTheme="majorEastAsia" w:hAnsi="Calibri" w:cs="Calibri"/>
          <w:bCs/>
          <w:iCs/>
          <w:color w:val="000000" w:themeColor="text1"/>
        </w:rPr>
        <w:pPrChange w:id="17" w:author="Amy Rogerson" w:date="2025-11-05T14:45:00Z" w16du:dateUtc="2025-11-05T14:45:00Z">
          <w:pPr>
            <w:pStyle w:val="ListParagraph"/>
            <w:numPr>
              <w:numId w:val="1"/>
            </w:numPr>
            <w:ind w:hanging="720"/>
          </w:pPr>
        </w:pPrChange>
      </w:pPr>
      <w:proofErr w:type="gramStart"/>
      <w:r w:rsidRPr="00CD205B">
        <w:rPr>
          <w:rFonts w:ascii="Calibri" w:eastAsiaTheme="majorEastAsia" w:hAnsi="Calibri" w:cs="Calibri"/>
          <w:bCs/>
          <w:iCs/>
          <w:color w:val="000000" w:themeColor="text1"/>
          <w:lang w:eastAsia="en-US"/>
        </w:rPr>
        <w:t>The majority of</w:t>
      </w:r>
      <w:proofErr w:type="gramEnd"/>
      <w:r w:rsidRPr="00CD205B">
        <w:rPr>
          <w:rFonts w:ascii="Calibri" w:eastAsiaTheme="majorEastAsia" w:hAnsi="Calibri" w:cs="Calibri"/>
          <w:bCs/>
          <w:iCs/>
          <w:color w:val="000000" w:themeColor="text1"/>
          <w:lang w:eastAsia="en-US"/>
        </w:rPr>
        <w:t xml:space="preserve"> members of the Senate shall be elected members.</w:t>
      </w:r>
    </w:p>
    <w:p w14:paraId="409581FC" w14:textId="77777777" w:rsidR="00582F06" w:rsidRPr="00CD205B" w:rsidRDefault="00582F06" w:rsidP="00582F06">
      <w:pPr>
        <w:pStyle w:val="ListParagraph"/>
        <w:rPr>
          <w:rFonts w:ascii="Calibri" w:eastAsiaTheme="majorEastAsia" w:hAnsi="Calibri" w:cs="Calibri"/>
          <w:bCs/>
          <w:iCs/>
          <w:color w:val="000000" w:themeColor="text1"/>
        </w:rPr>
      </w:pPr>
    </w:p>
    <w:p w14:paraId="42A886F9" w14:textId="77777777" w:rsidR="00582F06" w:rsidRPr="00CD205B" w:rsidRDefault="00582F06">
      <w:pPr>
        <w:pStyle w:val="ListParagraph"/>
        <w:numPr>
          <w:ilvl w:val="0"/>
          <w:numId w:val="6"/>
        </w:numPr>
        <w:rPr>
          <w:rFonts w:ascii="Calibri" w:eastAsiaTheme="majorEastAsia" w:hAnsi="Calibri" w:cs="Calibri"/>
          <w:bCs/>
          <w:iCs/>
          <w:color w:val="000000" w:themeColor="text1"/>
        </w:rPr>
        <w:pPrChange w:id="18" w:author="Amy Rogerson" w:date="2025-11-05T14:45:00Z" w16du:dateUtc="2025-11-05T14:45:00Z">
          <w:pPr>
            <w:pStyle w:val="ListParagraph"/>
            <w:numPr>
              <w:numId w:val="1"/>
            </w:numPr>
            <w:ind w:hanging="720"/>
          </w:pPr>
        </w:pPrChange>
      </w:pPr>
      <w:r w:rsidRPr="00CD205B">
        <w:rPr>
          <w:rFonts w:ascii="Calibri" w:eastAsiaTheme="majorEastAsia" w:hAnsi="Calibri" w:cs="Calibri"/>
          <w:bCs/>
          <w:iCs/>
          <w:color w:val="000000" w:themeColor="text1"/>
          <w:lang w:eastAsia="en-US"/>
        </w:rPr>
        <w:t>The Senate shall have the power to discuss and declare an opinion on any matter whatsoever relating to the University and to request that the Council consider such opinions.</w:t>
      </w:r>
    </w:p>
    <w:p w14:paraId="564EE3E9" w14:textId="77777777" w:rsidR="00582F06" w:rsidRPr="00CD205B" w:rsidRDefault="00582F06" w:rsidP="00582F06">
      <w:pPr>
        <w:pStyle w:val="ListParagraph"/>
        <w:rPr>
          <w:rFonts w:ascii="Calibri" w:eastAsiaTheme="majorEastAsia" w:hAnsi="Calibri" w:cs="Calibri"/>
          <w:bCs/>
          <w:iCs/>
          <w:color w:val="000000" w:themeColor="text1"/>
        </w:rPr>
      </w:pPr>
    </w:p>
    <w:p w14:paraId="2B8A393D" w14:textId="77777777" w:rsidR="00582F06" w:rsidRPr="00CD205B" w:rsidRDefault="00582F06">
      <w:pPr>
        <w:pStyle w:val="ListParagraph"/>
        <w:numPr>
          <w:ilvl w:val="0"/>
          <w:numId w:val="6"/>
        </w:numPr>
        <w:rPr>
          <w:rFonts w:ascii="Calibri" w:eastAsiaTheme="majorEastAsia" w:hAnsi="Calibri" w:cs="Calibri"/>
          <w:bCs/>
          <w:iCs/>
          <w:color w:val="000000" w:themeColor="text1"/>
        </w:rPr>
        <w:pPrChange w:id="19" w:author="Amy Rogerson" w:date="2025-11-05T14:45:00Z" w16du:dateUtc="2025-11-05T14:45:00Z">
          <w:pPr>
            <w:pStyle w:val="ListParagraph"/>
            <w:numPr>
              <w:numId w:val="1"/>
            </w:numPr>
            <w:ind w:hanging="720"/>
          </w:pPr>
        </w:pPrChange>
      </w:pPr>
      <w:r w:rsidRPr="00CD205B">
        <w:rPr>
          <w:rFonts w:ascii="Calibri" w:eastAsiaTheme="majorEastAsia" w:hAnsi="Calibri" w:cs="Calibri"/>
          <w:bCs/>
          <w:iCs/>
          <w:color w:val="000000" w:themeColor="text1"/>
          <w:lang w:eastAsia="en-US"/>
        </w:rPr>
        <w:t>The membership and powers of the Senate shall be further prescribed in the Regulations.</w:t>
      </w:r>
      <w:r>
        <w:rPr>
          <w:rFonts w:ascii="Calibri" w:eastAsiaTheme="majorEastAsia" w:hAnsi="Calibri" w:cs="Calibri"/>
          <w:bCs/>
          <w:iCs/>
          <w:color w:val="000000" w:themeColor="text1"/>
        </w:rPr>
        <w:br/>
      </w:r>
    </w:p>
    <w:p w14:paraId="183EB2C2" w14:textId="4014A889" w:rsidR="007C6F11" w:rsidRPr="007C6F11" w:rsidRDefault="00582F06" w:rsidP="007C6F11">
      <w:pPr>
        <w:pStyle w:val="ListParagraph"/>
        <w:numPr>
          <w:ilvl w:val="0"/>
          <w:numId w:val="2"/>
        </w:numPr>
        <w:ind w:hanging="720"/>
        <w:rPr>
          <w:ins w:id="20" w:author="Amy Rogerson" w:date="2025-09-12T18:14:00Z" w16du:dateUtc="2025-09-12T17:14:00Z"/>
          <w:rFonts w:ascii="Calibri" w:eastAsiaTheme="majorEastAsia" w:hAnsi="Calibri" w:cs="Calibri"/>
          <w:b/>
          <w:iCs/>
          <w:color w:val="000000" w:themeColor="text1"/>
          <w:sz w:val="24"/>
          <w:szCs w:val="24"/>
          <w:rPrChange w:id="21" w:author="Amy Rogerson" w:date="2025-09-12T18:14:00Z" w16du:dateUtc="2025-09-12T17:14:00Z">
            <w:rPr>
              <w:ins w:id="22" w:author="Amy Rogerson" w:date="2025-09-12T18:14:00Z" w16du:dateUtc="2025-09-12T17:14:00Z"/>
            </w:rPr>
          </w:rPrChange>
        </w:rPr>
      </w:pPr>
      <w:hyperlink r:id="rId9" w:history="1">
        <w:r w:rsidRPr="00CD205B">
          <w:rPr>
            <w:rStyle w:val="Hyperlink"/>
            <w:rFonts w:ascii="Calibri" w:eastAsiaTheme="majorEastAsia" w:hAnsi="Calibri" w:cs="Calibri"/>
            <w:b/>
            <w:iCs/>
            <w:sz w:val="24"/>
            <w:szCs w:val="24"/>
            <w:lang w:eastAsia="en-US"/>
          </w:rPr>
          <w:t>Regulation 4: Senate</w:t>
        </w:r>
      </w:hyperlink>
    </w:p>
    <w:p w14:paraId="699D1390" w14:textId="2F2A2026" w:rsidR="007C6F11" w:rsidRPr="007C6F11" w:rsidRDefault="007C6F11">
      <w:pPr>
        <w:rPr>
          <w:rFonts w:ascii="Calibri" w:eastAsiaTheme="majorEastAsia" w:hAnsi="Calibri" w:cs="Calibri"/>
          <w:bCs/>
          <w:iCs/>
          <w:color w:val="000000" w:themeColor="text1"/>
          <w:sz w:val="24"/>
          <w:szCs w:val="24"/>
          <w:rPrChange w:id="23" w:author="Amy Rogerson" w:date="2025-09-12T18:14:00Z" w16du:dateUtc="2025-09-12T17:14:00Z">
            <w:rPr>
              <w:rFonts w:eastAsiaTheme="majorEastAsia"/>
            </w:rPr>
          </w:rPrChange>
        </w:rPr>
        <w:pPrChange w:id="24" w:author="Amy Rogerson" w:date="2025-09-12T18:14:00Z" w16du:dateUtc="2025-09-12T17:14:00Z">
          <w:pPr>
            <w:pStyle w:val="ListParagraph"/>
            <w:numPr>
              <w:numId w:val="2"/>
            </w:numPr>
            <w:ind w:hanging="720"/>
          </w:pPr>
        </w:pPrChange>
      </w:pPr>
      <w:ins w:id="25" w:author="Amy Rogerson" w:date="2025-09-12T18:14:00Z">
        <w:r w:rsidRPr="007C6F11">
          <w:rPr>
            <w:rFonts w:ascii="Calibri" w:eastAsiaTheme="majorEastAsia" w:hAnsi="Calibri" w:cs="Calibri"/>
            <w:bCs/>
            <w:iCs/>
            <w:color w:val="000000" w:themeColor="text1"/>
            <w:sz w:val="24"/>
            <w:szCs w:val="24"/>
            <w:rPrChange w:id="26" w:author="Amy Rogerson" w:date="2025-09-12T18:14:00Z" w16du:dateUtc="2025-09-12T17:14:00Z">
              <w:rPr>
                <w:rFonts w:ascii="Calibri" w:eastAsiaTheme="majorEastAsia" w:hAnsi="Calibri" w:cs="Calibri"/>
                <w:b/>
                <w:iCs/>
                <w:color w:val="000000" w:themeColor="text1"/>
                <w:sz w:val="24"/>
                <w:szCs w:val="24"/>
              </w:rPr>
            </w:rPrChange>
          </w:rPr>
          <w:t>These Terms of Reference should be read in conjunction with Regulation 4: Senate, which remains the definitive source of Senate’s powers and membership</w:t>
        </w:r>
      </w:ins>
      <w:ins w:id="27" w:author="Amy Rogerson" w:date="2025-09-12T18:15:00Z" w16du:dateUtc="2025-09-12T17:15:00Z">
        <w:r>
          <w:rPr>
            <w:rFonts w:ascii="Calibri" w:eastAsiaTheme="majorEastAsia" w:hAnsi="Calibri" w:cs="Calibri"/>
            <w:bCs/>
            <w:iCs/>
            <w:color w:val="000000" w:themeColor="text1"/>
            <w:sz w:val="24"/>
            <w:szCs w:val="24"/>
          </w:rPr>
          <w:t>.</w:t>
        </w:r>
      </w:ins>
    </w:p>
    <w:p w14:paraId="48A42946" w14:textId="77777777" w:rsidR="00582F06" w:rsidRDefault="00582F06"/>
    <w:p w14:paraId="510FBDC2" w14:textId="77777777" w:rsidR="00582F06" w:rsidRDefault="00582F06"/>
    <w:p w14:paraId="7B7EFC3B" w14:textId="77777777" w:rsidR="00582F06" w:rsidRDefault="00582F06"/>
    <w:p w14:paraId="67E416CF" w14:textId="77777777" w:rsidR="00582F06" w:rsidRDefault="00582F06"/>
    <w:p w14:paraId="60095C2C" w14:textId="77777777" w:rsidR="00582F06" w:rsidRDefault="00582F06"/>
    <w:p w14:paraId="480B5C0A" w14:textId="77777777" w:rsidR="00582F06" w:rsidRDefault="00582F06"/>
    <w:p w14:paraId="29C9D477" w14:textId="77777777" w:rsidR="00582F06" w:rsidRDefault="00582F06"/>
    <w:p w14:paraId="7DA6A82D" w14:textId="77777777" w:rsidR="00582F06" w:rsidRDefault="00582F06"/>
    <w:p w14:paraId="69AE9D9B" w14:textId="77777777" w:rsidR="00582F06" w:rsidRDefault="00582F06"/>
    <w:p w14:paraId="5B55B363" w14:textId="77777777" w:rsidR="00582F06" w:rsidRDefault="00582F06"/>
    <w:p w14:paraId="2038E17B" w14:textId="77777777" w:rsidR="00582F06" w:rsidRDefault="00582F06"/>
    <w:p w14:paraId="72D8D0BF" w14:textId="77777777" w:rsidR="00582F06" w:rsidRDefault="00582F06"/>
    <w:p w14:paraId="5E10A1B9" w14:textId="3FD41A1F" w:rsidR="00582F06" w:rsidRPr="00582F06" w:rsidRDefault="00582F06">
      <w:pPr>
        <w:rPr>
          <w:rFonts w:ascii="Calibri" w:eastAsiaTheme="majorEastAsia" w:hAnsi="Calibri" w:cs="Calibri"/>
          <w:b/>
          <w:iCs/>
          <w:color w:val="000000" w:themeColor="text1"/>
          <w:sz w:val="32"/>
          <w:szCs w:val="32"/>
          <w:lang w:eastAsia="en-US"/>
        </w:rPr>
      </w:pPr>
      <w:del w:id="28" w:author="Amy Rogerson" w:date="2025-11-05T14:46:00Z" w16du:dateUtc="2025-11-05T14:46:00Z">
        <w:r w:rsidRPr="00582F06" w:rsidDel="000A6153">
          <w:rPr>
            <w:rFonts w:ascii="Calibri" w:eastAsiaTheme="majorEastAsia" w:hAnsi="Calibri" w:cs="Calibri"/>
            <w:b/>
            <w:iCs/>
            <w:color w:val="000000" w:themeColor="text1"/>
            <w:sz w:val="32"/>
            <w:szCs w:val="32"/>
            <w:lang w:eastAsia="en-US"/>
          </w:rPr>
          <w:lastRenderedPageBreak/>
          <w:delText>Role Descriptor</w:delText>
        </w:r>
      </w:del>
      <w:ins w:id="29" w:author="Amy Rogerson" w:date="2025-11-05T14:46:00Z" w16du:dateUtc="2025-11-05T14:46:00Z">
        <w:r w:rsidR="000A6153">
          <w:rPr>
            <w:rFonts w:ascii="Calibri" w:eastAsiaTheme="majorEastAsia" w:hAnsi="Calibri" w:cs="Calibri"/>
            <w:b/>
            <w:iCs/>
            <w:color w:val="000000" w:themeColor="text1"/>
            <w:sz w:val="32"/>
            <w:szCs w:val="32"/>
            <w:lang w:eastAsia="en-US"/>
          </w:rPr>
          <w:t>Terms of Reference</w:t>
        </w:r>
      </w:ins>
    </w:p>
    <w:p w14:paraId="3BD3F01D" w14:textId="77777777" w:rsidR="00582F06" w:rsidRPr="00582F06" w:rsidRDefault="00582F06" w:rsidP="00582F06">
      <w:pPr>
        <w:rPr>
          <w:rFonts w:ascii="Calibri" w:eastAsiaTheme="majorEastAsia" w:hAnsi="Calibri" w:cs="Calibri"/>
          <w:b/>
          <w:iCs/>
          <w:color w:val="000000" w:themeColor="text1"/>
          <w:sz w:val="24"/>
          <w:szCs w:val="24"/>
          <w:lang w:eastAsia="en-US"/>
        </w:rPr>
      </w:pPr>
      <w:r w:rsidRPr="00582F06">
        <w:rPr>
          <w:rFonts w:ascii="Calibri" w:eastAsiaTheme="majorEastAsia" w:hAnsi="Calibri" w:cs="Calibri"/>
          <w:b/>
          <w:iCs/>
          <w:color w:val="000000" w:themeColor="text1"/>
          <w:sz w:val="24"/>
          <w:szCs w:val="24"/>
          <w:lang w:eastAsia="en-US"/>
        </w:rPr>
        <w:t>Role and Responsibilities</w:t>
      </w:r>
    </w:p>
    <w:p w14:paraId="4CAF60F3" w14:textId="77777777" w:rsidR="00582F06" w:rsidRPr="00582F06" w:rsidRDefault="00582F06" w:rsidP="00582F06">
      <w:pPr>
        <w:rPr>
          <w:rFonts w:ascii="Calibri" w:eastAsiaTheme="minorHAnsi" w:hAnsi="Calibri" w:cs="Calibri"/>
          <w:lang w:eastAsia="en-US"/>
        </w:rPr>
      </w:pPr>
      <w:r w:rsidRPr="00582F06">
        <w:rPr>
          <w:rFonts w:ascii="Calibri" w:eastAsiaTheme="minorHAnsi" w:hAnsi="Calibri" w:cs="Calibri"/>
          <w:lang w:eastAsia="en-US"/>
        </w:rPr>
        <w:t>Senate is the senior academic body of the University, established in the Charter and responsible to Council for ‘</w:t>
      </w:r>
      <w:r w:rsidRPr="00582F06">
        <w:rPr>
          <w:rFonts w:ascii="Calibri" w:hAnsi="Calibri" w:cs="Calibri"/>
        </w:rPr>
        <w:t xml:space="preserve">academic standards and the direction and regulation of academic matters’ (Statute VI. 1). This encompasses </w:t>
      </w:r>
      <w:r w:rsidRPr="00582F06">
        <w:rPr>
          <w:rFonts w:ascii="Calibri" w:eastAsiaTheme="minorHAnsi" w:hAnsi="Calibri" w:cs="Calibri"/>
          <w:lang w:eastAsia="en-US"/>
        </w:rPr>
        <w:t>teaching, examining and research as well as oversight of quality assurance and standards of the education provided by the University.</w:t>
      </w:r>
    </w:p>
    <w:p w14:paraId="7F273100" w14:textId="507AA340" w:rsidR="00582F06" w:rsidRPr="00582F06" w:rsidRDefault="00582F06" w:rsidP="00582F06">
      <w:pPr>
        <w:rPr>
          <w:rFonts w:ascii="Calibri" w:eastAsiaTheme="minorHAnsi" w:hAnsi="Calibri" w:cs="Calibri"/>
          <w:lang w:eastAsia="en-US"/>
        </w:rPr>
      </w:pPr>
      <w:r w:rsidRPr="00582F06">
        <w:rPr>
          <w:rFonts w:ascii="Calibri" w:hAnsi="Calibri" w:cs="Calibri"/>
        </w:rPr>
        <w:t>Senate</w:t>
      </w:r>
      <w:del w:id="30" w:author="Amy Rogerson" w:date="2025-09-12T18:12:00Z" w16du:dateUtc="2025-09-12T17:12:00Z">
        <w:r w:rsidRPr="00582F06" w:rsidDel="007C6F11">
          <w:rPr>
            <w:rFonts w:ascii="Calibri" w:hAnsi="Calibri" w:cs="Calibri"/>
          </w:rPr>
          <w:delText>’s</w:delText>
        </w:r>
      </w:del>
      <w:ins w:id="31" w:author="Amy Rogerson" w:date="2025-09-12T18:12:00Z" w16du:dateUtc="2025-09-12T17:12:00Z">
        <w:r w:rsidR="007C6F11">
          <w:rPr>
            <w:rFonts w:ascii="Calibri" w:hAnsi="Calibri" w:cs="Calibri"/>
          </w:rPr>
          <w:t xml:space="preserve"> exercises</w:t>
        </w:r>
      </w:ins>
      <w:r w:rsidRPr="00582F06">
        <w:rPr>
          <w:rFonts w:ascii="Calibri" w:hAnsi="Calibri" w:cs="Calibri"/>
        </w:rPr>
        <w:t xml:space="preserve"> powers </w:t>
      </w:r>
      <w:ins w:id="32" w:author="Amy Rogerson" w:date="2025-09-12T18:12:00Z" w16du:dateUtc="2025-09-12T17:12:00Z">
        <w:r w:rsidR="007C6F11">
          <w:rPr>
            <w:rFonts w:ascii="Calibri" w:hAnsi="Calibri" w:cs="Calibri"/>
          </w:rPr>
          <w:t>conferred by the Charter and Statutes, subject to the general control and</w:t>
        </w:r>
      </w:ins>
      <w:ins w:id="33" w:author="Amy Rogerson" w:date="2025-09-12T18:13:00Z" w16du:dateUtc="2025-09-12T17:13:00Z">
        <w:r w:rsidR="007C6F11">
          <w:rPr>
            <w:rFonts w:ascii="Calibri" w:hAnsi="Calibri" w:cs="Calibri"/>
          </w:rPr>
          <w:t xml:space="preserve"> approval of Council. </w:t>
        </w:r>
      </w:ins>
      <w:del w:id="34" w:author="Amy Rogerson" w:date="2025-09-12T18:13:00Z" w16du:dateUtc="2025-09-12T17:13:00Z">
        <w:r w:rsidRPr="00582F06" w:rsidDel="007C6F11">
          <w:rPr>
            <w:rFonts w:ascii="Calibri" w:hAnsi="Calibri" w:cs="Calibri"/>
          </w:rPr>
          <w:delText>and responsibilities are delegated by Council, and</w:delText>
        </w:r>
        <w:r w:rsidR="000662BD" w:rsidDel="007C6F11">
          <w:rPr>
            <w:rFonts w:ascii="Calibri" w:hAnsi="Calibri" w:cs="Calibri"/>
          </w:rPr>
          <w:delText xml:space="preserve"> </w:delText>
        </w:r>
      </w:del>
      <w:ins w:id="35" w:author="Amy Rogerson" w:date="2025-09-12T18:13:00Z" w16du:dateUtc="2025-09-12T17:13:00Z">
        <w:r w:rsidR="007C6F11">
          <w:rPr>
            <w:rFonts w:ascii="Calibri" w:hAnsi="Calibri" w:cs="Calibri"/>
          </w:rPr>
          <w:t xml:space="preserve"> </w:t>
        </w:r>
      </w:ins>
      <w:del w:id="36" w:author="Amy Rogerson" w:date="2025-09-12T18:13:00Z" w16du:dateUtc="2025-09-12T17:13:00Z">
        <w:r w:rsidR="000662BD" w:rsidDel="007C6F11">
          <w:rPr>
            <w:rFonts w:ascii="Calibri" w:hAnsi="Calibri" w:cs="Calibri"/>
          </w:rPr>
          <w:delText>it</w:delText>
        </w:r>
      </w:del>
      <w:ins w:id="37" w:author="Amy Rogerson" w:date="2025-09-12T18:13:00Z" w16du:dateUtc="2025-09-12T17:13:00Z">
        <w:r w:rsidR="007C6F11">
          <w:rPr>
            <w:rFonts w:ascii="Calibri" w:hAnsi="Calibri" w:cs="Calibri"/>
          </w:rPr>
          <w:t>It</w:t>
        </w:r>
      </w:ins>
      <w:r w:rsidRPr="00582F06">
        <w:rPr>
          <w:rFonts w:ascii="Calibri" w:hAnsi="Calibri" w:cs="Calibri"/>
        </w:rPr>
        <w:t xml:space="preserve"> is </w:t>
      </w:r>
      <w:r w:rsidRPr="00582F06">
        <w:rPr>
          <w:rFonts w:ascii="Calibri" w:eastAsiaTheme="minorHAnsi" w:hAnsi="Calibri" w:cs="Calibri"/>
          <w:lang w:eastAsia="en-US"/>
        </w:rPr>
        <w:t xml:space="preserve">chaired by the Vice-Chancellor, as the head of the institution and </w:t>
      </w:r>
      <w:r w:rsidRPr="00582F06">
        <w:rPr>
          <w:rFonts w:ascii="Calibri" w:hAnsi="Calibri" w:cs="Calibri"/>
        </w:rPr>
        <w:t>the ‘chief academic and administrative officer of the University’.</w:t>
      </w:r>
      <w:r w:rsidRPr="00582F06">
        <w:rPr>
          <w:rStyle w:val="FootnoteReference"/>
          <w:rFonts w:ascii="Calibri" w:hAnsi="Calibri" w:cs="Calibri"/>
        </w:rPr>
        <w:footnoteReference w:id="1"/>
      </w:r>
    </w:p>
    <w:p w14:paraId="1D8FCE54" w14:textId="4787A5FF" w:rsidR="00582F06" w:rsidRPr="00582F06" w:rsidRDefault="00582F06" w:rsidP="00582F06">
      <w:pPr>
        <w:pStyle w:val="ListParagraph"/>
        <w:ind w:left="0"/>
        <w:rPr>
          <w:rFonts w:ascii="Calibri" w:hAnsi="Calibri" w:cs="Calibri"/>
        </w:rPr>
      </w:pPr>
      <w:r w:rsidRPr="00582F06">
        <w:rPr>
          <w:rFonts w:ascii="Calibri" w:hAnsi="Calibri" w:cs="Calibri"/>
        </w:rPr>
        <w:t>Senate oversight of academic governance is delegated to its sub-committees</w:t>
      </w:r>
      <w:r w:rsidRPr="000A6153">
        <w:rPr>
          <w:rFonts w:ascii="Calibri" w:hAnsi="Calibri" w:cs="Calibri"/>
        </w:rPr>
        <w:t>,</w:t>
      </w:r>
      <w:r w:rsidR="00A077CC" w:rsidRPr="000A6153">
        <w:rPr>
          <w:rFonts w:ascii="Calibri" w:hAnsi="Calibri" w:cs="Calibri"/>
        </w:rPr>
        <w:t xml:space="preserve"> Faculties,</w:t>
      </w:r>
      <w:r w:rsidRPr="000A6153">
        <w:rPr>
          <w:rFonts w:ascii="Calibri" w:hAnsi="Calibri" w:cs="Calibri"/>
        </w:rPr>
        <w:t xml:space="preserve"> Schools</w:t>
      </w:r>
      <w:r w:rsidRPr="00582F06">
        <w:rPr>
          <w:rFonts w:ascii="Calibri" w:hAnsi="Calibri" w:cs="Calibri"/>
        </w:rPr>
        <w:t xml:space="preserve">, and divisions; through these delegations Senate seeks assurance on effectiveness, quality, and compliance.  </w:t>
      </w:r>
    </w:p>
    <w:p w14:paraId="30EB33C6" w14:textId="77777777" w:rsidR="00582F06" w:rsidRPr="00582F06" w:rsidRDefault="00582F06" w:rsidP="00582F06">
      <w:pPr>
        <w:rPr>
          <w:rFonts w:ascii="Calibri" w:eastAsiaTheme="majorEastAsia" w:hAnsi="Calibri" w:cs="Calibri"/>
          <w:b/>
          <w:iCs/>
          <w:color w:val="000000" w:themeColor="text1"/>
          <w:sz w:val="24"/>
          <w:szCs w:val="24"/>
          <w:lang w:eastAsia="en-US"/>
        </w:rPr>
      </w:pPr>
      <w:r w:rsidRPr="00582F06">
        <w:rPr>
          <w:rFonts w:ascii="Calibri" w:eastAsiaTheme="majorEastAsia" w:hAnsi="Calibri" w:cs="Calibri"/>
          <w:b/>
          <w:iCs/>
          <w:color w:val="000000" w:themeColor="text1"/>
          <w:sz w:val="24"/>
          <w:szCs w:val="24"/>
          <w:lang w:eastAsia="en-US"/>
        </w:rPr>
        <w:t xml:space="preserve">Powers of Senate </w:t>
      </w:r>
    </w:p>
    <w:p w14:paraId="4A2E02CE" w14:textId="77777777" w:rsidR="00582F06" w:rsidRPr="00582F06" w:rsidRDefault="00582F06" w:rsidP="00582F06">
      <w:pPr>
        <w:pStyle w:val="ListParagraph"/>
        <w:ind w:left="0"/>
        <w:rPr>
          <w:rFonts w:ascii="Calibri" w:hAnsi="Calibri" w:cs="Calibri"/>
        </w:rPr>
      </w:pPr>
      <w:r w:rsidRPr="00582F06">
        <w:rPr>
          <w:rFonts w:ascii="Calibri" w:hAnsi="Calibri" w:cs="Calibri"/>
        </w:rPr>
        <w:t xml:space="preserve">The powers and functions of Senate, as defined in Statute VI and Regulation 4, include the following: </w:t>
      </w:r>
    </w:p>
    <w:p w14:paraId="622E6470"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Directing and regulating teaching and examination</w:t>
      </w:r>
    </w:p>
    <w:p w14:paraId="28D00118"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Promoting research</w:t>
      </w:r>
    </w:p>
    <w:p w14:paraId="4EC6B87B"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Authorising the award or annulment of degrees</w:t>
      </w:r>
    </w:p>
    <w:p w14:paraId="38A01A74"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Regulating admissions and the discipline of students</w:t>
      </w:r>
    </w:p>
    <w:p w14:paraId="7123B0D3"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 xml:space="preserve">Declare an opinion to Council on any academic matter and ask Council to consider it </w:t>
      </w:r>
    </w:p>
    <w:p w14:paraId="014382F2"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Discuss and declare an opinion on any matter whatsoever relating to the University</w:t>
      </w:r>
      <w:r w:rsidRPr="00582F06">
        <w:rPr>
          <w:rStyle w:val="FootnoteReference"/>
          <w:rFonts w:ascii="Calibri" w:hAnsi="Calibri" w:cs="Calibri"/>
        </w:rPr>
        <w:footnoteReference w:id="2"/>
      </w:r>
    </w:p>
    <w:p w14:paraId="16032DCC" w14:textId="77777777" w:rsidR="00582F06" w:rsidRPr="00582F06" w:rsidRDefault="00582F06" w:rsidP="00582F06">
      <w:pPr>
        <w:pStyle w:val="ListParagraph"/>
        <w:numPr>
          <w:ilvl w:val="0"/>
          <w:numId w:val="3"/>
        </w:numPr>
        <w:rPr>
          <w:rFonts w:ascii="Calibri" w:hAnsi="Calibri" w:cs="Calibri"/>
        </w:rPr>
      </w:pPr>
      <w:r w:rsidRPr="00582F06">
        <w:rPr>
          <w:rFonts w:ascii="Calibri" w:hAnsi="Calibri" w:cs="Calibri"/>
        </w:rPr>
        <w:t>Recommending changes to the academic organisation of the University</w:t>
      </w:r>
      <w:r w:rsidRPr="00582F06">
        <w:rPr>
          <w:rStyle w:val="FootnoteReference"/>
          <w:rFonts w:ascii="Calibri" w:hAnsi="Calibri" w:cs="Calibri"/>
        </w:rPr>
        <w:footnoteReference w:id="3"/>
      </w:r>
    </w:p>
    <w:p w14:paraId="1300A136" w14:textId="77777777" w:rsidR="00582F06" w:rsidRPr="00582F06" w:rsidRDefault="00582F06" w:rsidP="00582F06">
      <w:pPr>
        <w:pStyle w:val="ListParagraph"/>
        <w:numPr>
          <w:ilvl w:val="0"/>
          <w:numId w:val="3"/>
        </w:numPr>
        <w:rPr>
          <w:rFonts w:ascii="Calibri" w:hAnsi="Calibri" w:cs="Calibri"/>
        </w:rPr>
      </w:pPr>
      <w:bookmarkStart w:id="42" w:name="_Hlk90383632"/>
      <w:r w:rsidRPr="00582F06">
        <w:rPr>
          <w:rFonts w:ascii="Calibri" w:hAnsi="Calibri" w:cs="Calibri"/>
        </w:rPr>
        <w:t xml:space="preserve">Advising Council on any proposed alterations to the Ordinances, Statutes and Regulations of the University, that fall within Senate’s remit. </w:t>
      </w:r>
    </w:p>
    <w:bookmarkEnd w:id="42"/>
    <w:p w14:paraId="1A355924" w14:textId="77777777" w:rsidR="00582F06" w:rsidRPr="00582F06" w:rsidRDefault="00582F06" w:rsidP="00582F06">
      <w:pPr>
        <w:rPr>
          <w:rFonts w:ascii="Calibri" w:eastAsiaTheme="majorEastAsia" w:hAnsi="Calibri" w:cs="Calibri"/>
          <w:b/>
          <w:iCs/>
          <w:color w:val="000000" w:themeColor="text1"/>
          <w:sz w:val="24"/>
          <w:szCs w:val="24"/>
          <w:lang w:eastAsia="en-US"/>
        </w:rPr>
      </w:pPr>
      <w:r w:rsidRPr="00582F06">
        <w:rPr>
          <w:rFonts w:ascii="Calibri" w:eastAsiaTheme="majorEastAsia" w:hAnsi="Calibri" w:cs="Calibri"/>
          <w:b/>
          <w:iCs/>
          <w:color w:val="000000" w:themeColor="text1"/>
          <w:sz w:val="24"/>
          <w:szCs w:val="24"/>
          <w:lang w:eastAsia="en-US"/>
        </w:rPr>
        <w:t xml:space="preserve">Regulatory Assurance </w:t>
      </w:r>
    </w:p>
    <w:p w14:paraId="0BA984F9" w14:textId="77777777" w:rsidR="00582F06" w:rsidRPr="00582F06" w:rsidRDefault="00582F06" w:rsidP="00582F06">
      <w:pPr>
        <w:rPr>
          <w:rFonts w:ascii="Calibri" w:eastAsiaTheme="minorHAnsi" w:hAnsi="Calibri" w:cs="Calibri"/>
          <w:lang w:eastAsia="en-US"/>
        </w:rPr>
      </w:pPr>
      <w:r w:rsidRPr="00582F06">
        <w:rPr>
          <w:rFonts w:ascii="Calibri" w:eastAsiaTheme="minorHAnsi" w:hAnsi="Calibri" w:cs="Calibri"/>
          <w:lang w:eastAsia="en-US"/>
        </w:rPr>
        <w:t xml:space="preserve">The Office for Students, the sector’s first regulator, was established as part of the Higher Education and Research Act 2017. </w:t>
      </w:r>
    </w:p>
    <w:p w14:paraId="015EF9D9" w14:textId="61180CD9" w:rsidR="00582F06" w:rsidRPr="00582F06" w:rsidRDefault="00582F06" w:rsidP="00582F06">
      <w:pPr>
        <w:rPr>
          <w:rFonts w:ascii="Calibri" w:eastAsiaTheme="minorHAnsi" w:hAnsi="Calibri" w:cs="Calibri"/>
          <w:lang w:eastAsia="en-US"/>
        </w:rPr>
      </w:pPr>
      <w:r w:rsidRPr="00582F06">
        <w:rPr>
          <w:rFonts w:ascii="Calibri" w:eastAsiaTheme="minorHAnsi" w:hAnsi="Calibri" w:cs="Calibri"/>
          <w:lang w:eastAsia="en-US"/>
        </w:rPr>
        <w:t>The Office for Students’ objective</w:t>
      </w:r>
      <w:ins w:id="43" w:author="Amy Rogerson" w:date="2025-11-05T14:57:00Z" w16du:dateUtc="2025-11-05T14:57:00Z">
        <w:r w:rsidR="00091A19" w:rsidRPr="002E1423">
          <w:rPr>
            <w:rStyle w:val="FootnoteReference"/>
          </w:rPr>
          <w:t>4</w:t>
        </w:r>
      </w:ins>
      <w:r w:rsidRPr="00582F06">
        <w:rPr>
          <w:rFonts w:ascii="Calibri" w:eastAsiaTheme="minorHAnsi" w:hAnsi="Calibri" w:cs="Calibri"/>
          <w:lang w:eastAsia="en-US"/>
        </w:rPr>
        <w:t xml:space="preserve"> is to ensure that all students, from all backgrounds, with the ability and desire to undertake higher education are supported to access, succeed in, and progress beyond Higher Education. This includes ensuring students receive a high-quality experience and progress into employment or further study.</w:t>
      </w:r>
    </w:p>
    <w:p w14:paraId="41A97B44" w14:textId="5CB9227A" w:rsidR="00091A19" w:rsidRDefault="00582F06" w:rsidP="00582F06">
      <w:pPr>
        <w:rPr>
          <w:rFonts w:ascii="Calibri" w:eastAsiaTheme="minorHAnsi" w:hAnsi="Calibri" w:cs="Calibri"/>
          <w:lang w:eastAsia="en-US"/>
        </w:rPr>
      </w:pPr>
      <w:r w:rsidRPr="00582F06">
        <w:rPr>
          <w:rFonts w:ascii="Calibri" w:eastAsiaTheme="minorHAnsi" w:hAnsi="Calibri" w:cs="Calibri"/>
          <w:lang w:eastAsia="en-US"/>
        </w:rPr>
        <w:t xml:space="preserve">Senate is, on behalf of Council, responsible for </w:t>
      </w:r>
      <w:del w:id="44" w:author="Amy Rogerson" w:date="2025-11-05T14:49:00Z" w16du:dateUtc="2025-11-05T14:49:00Z">
        <w:r w:rsidRPr="00582F06" w:rsidDel="000A6153">
          <w:rPr>
            <w:rFonts w:ascii="Calibri" w:eastAsiaTheme="minorHAnsi" w:hAnsi="Calibri" w:cs="Calibri"/>
            <w:lang w:eastAsia="en-US"/>
          </w:rPr>
          <w:delText xml:space="preserve">receiving </w:delText>
        </w:r>
      </w:del>
      <w:ins w:id="45" w:author="Amy Rogerson" w:date="2025-11-05T14:49:00Z" w16du:dateUtc="2025-11-05T14:49:00Z">
        <w:r w:rsidR="000A6153">
          <w:rPr>
            <w:rFonts w:ascii="Calibri" w:eastAsiaTheme="minorHAnsi" w:hAnsi="Calibri" w:cs="Calibri"/>
            <w:lang w:eastAsia="en-US"/>
          </w:rPr>
          <w:t>providing</w:t>
        </w:r>
        <w:r w:rsidR="000A6153" w:rsidRPr="00582F06">
          <w:rPr>
            <w:rFonts w:ascii="Calibri" w:eastAsiaTheme="minorHAnsi" w:hAnsi="Calibri" w:cs="Calibri"/>
            <w:lang w:eastAsia="en-US"/>
          </w:rPr>
          <w:t xml:space="preserve"> </w:t>
        </w:r>
      </w:ins>
      <w:r w:rsidRPr="00582F06">
        <w:rPr>
          <w:rFonts w:ascii="Calibri" w:eastAsiaTheme="minorHAnsi" w:hAnsi="Calibri" w:cs="Calibri"/>
          <w:lang w:eastAsia="en-US"/>
        </w:rPr>
        <w:t>assurance that the University is compliant with the conditions of registrations within its remit: Condition A: Access and Participation; Condition B: Quality and Standards; and Condition C: Consumer Protection Law</w:t>
      </w:r>
      <w:ins w:id="46" w:author="Amy Rogerson" w:date="2025-11-05T14:50:00Z" w16du:dateUtc="2025-11-05T14:50:00Z">
        <w:r w:rsidR="000A6153">
          <w:rPr>
            <w:rFonts w:ascii="Calibri" w:eastAsiaTheme="minorHAnsi" w:hAnsi="Calibri" w:cs="Calibri"/>
            <w:lang w:eastAsia="en-US"/>
          </w:rPr>
          <w:t>, and such elements of Conditions E2 (Management and Governance), E3 (Accountability for Student Fee Expenditure) and E6 (Preventing and Responding to Harassment and Sexual Misconduc</w:t>
        </w:r>
      </w:ins>
      <w:ins w:id="47" w:author="Amy Rogerson" w:date="2025-11-05T14:51:00Z" w16du:dateUtc="2025-11-05T14:51:00Z">
        <w:r w:rsidR="000A6153">
          <w:rPr>
            <w:rFonts w:ascii="Calibri" w:eastAsiaTheme="minorHAnsi" w:hAnsi="Calibri" w:cs="Calibri"/>
            <w:lang w:eastAsia="en-US"/>
          </w:rPr>
          <w:t>t) as relate to academic governance, learning and teaching quality, and the student experience</w:t>
        </w:r>
      </w:ins>
      <w:del w:id="48" w:author="Amy Rogerson" w:date="2025-11-05T14:50:00Z" w16du:dateUtc="2025-11-05T14:50:00Z">
        <w:r w:rsidRPr="00582F06" w:rsidDel="000A6153">
          <w:rPr>
            <w:rFonts w:ascii="Calibri" w:eastAsiaTheme="minorHAnsi" w:hAnsi="Calibri" w:cs="Calibri"/>
            <w:lang w:eastAsia="en-US"/>
          </w:rPr>
          <w:delText xml:space="preserve">. </w:delText>
        </w:r>
      </w:del>
    </w:p>
    <w:p w14:paraId="7D8F07BA" w14:textId="23F04076" w:rsidR="00091A19" w:rsidRPr="00091A19" w:rsidRDefault="00091A19" w:rsidP="00582F06">
      <w:pPr>
        <w:rPr>
          <w:ins w:id="49" w:author="Amy Rogerson" w:date="2025-09-12T18:20:00Z" w16du:dateUtc="2025-09-12T17:20:00Z"/>
          <w:rFonts w:ascii="Calibri" w:eastAsiaTheme="minorHAnsi" w:hAnsi="Calibri" w:cs="Calibri"/>
          <w:lang w:eastAsia="en-US"/>
        </w:rPr>
      </w:pPr>
      <w:ins w:id="50" w:author="Amy Rogerson" w:date="2025-11-05T15:03:00Z">
        <w:r w:rsidRPr="00091A19">
          <w:rPr>
            <w:rFonts w:ascii="Calibri" w:eastAsiaTheme="minorHAnsi" w:hAnsi="Calibri" w:cs="Calibri"/>
            <w:lang w:eastAsia="en-US"/>
            <w:rPrChange w:id="51" w:author="Amy Rogerson" w:date="2025-11-05T15:03:00Z" w16du:dateUtc="2025-11-05T15:03:00Z">
              <w:rPr>
                <w:rFonts w:ascii="Calibri" w:eastAsiaTheme="minorHAnsi" w:hAnsi="Calibri" w:cs="Calibri"/>
                <w:i/>
                <w:iCs/>
                <w:lang w:eastAsia="en-US"/>
              </w:rPr>
            </w:rPrChange>
          </w:rPr>
          <w:lastRenderedPageBreak/>
          <w:t xml:space="preserve">This committee can, where relevant, take decisions which may have substantial impacts on the University’s compliance with its freedom of speech and academic freedom obligations. Such decisions will have </w:t>
        </w:r>
        <w:proofErr w:type="gramStart"/>
        <w:r w:rsidRPr="00091A19">
          <w:rPr>
            <w:rFonts w:ascii="Calibri" w:eastAsiaTheme="minorHAnsi" w:hAnsi="Calibri" w:cs="Calibri"/>
            <w:lang w:eastAsia="en-US"/>
            <w:rPrChange w:id="52" w:author="Amy Rogerson" w:date="2025-11-05T15:03:00Z" w16du:dateUtc="2025-11-05T15:03:00Z">
              <w:rPr>
                <w:rFonts w:ascii="Calibri" w:eastAsiaTheme="minorHAnsi" w:hAnsi="Calibri" w:cs="Calibri"/>
                <w:i/>
                <w:iCs/>
                <w:lang w:eastAsia="en-US"/>
              </w:rPr>
            </w:rPrChange>
          </w:rPr>
          <w:t>particular regard</w:t>
        </w:r>
        <w:proofErr w:type="gramEnd"/>
        <w:r w:rsidRPr="00091A19">
          <w:rPr>
            <w:rFonts w:ascii="Calibri" w:eastAsiaTheme="minorHAnsi" w:hAnsi="Calibri" w:cs="Calibri"/>
            <w:lang w:eastAsia="en-US"/>
            <w:rPrChange w:id="53" w:author="Amy Rogerson" w:date="2025-11-05T15:03:00Z" w16du:dateUtc="2025-11-05T15:03:00Z">
              <w:rPr>
                <w:rFonts w:ascii="Calibri" w:eastAsiaTheme="minorHAnsi" w:hAnsi="Calibri" w:cs="Calibri"/>
                <w:i/>
                <w:iCs/>
                <w:lang w:eastAsia="en-US"/>
              </w:rPr>
            </w:rPrChange>
          </w:rPr>
          <w:t xml:space="preserve"> for the importance of free speech within the law.</w:t>
        </w:r>
      </w:ins>
    </w:p>
    <w:p w14:paraId="71EC3AE3" w14:textId="318E110A" w:rsidR="007C6F11" w:rsidRPr="00582F06" w:rsidRDefault="007C6F11" w:rsidP="00582F06">
      <w:pPr>
        <w:rPr>
          <w:rFonts w:ascii="Calibri" w:eastAsiaTheme="minorHAnsi" w:hAnsi="Calibri" w:cs="Calibri"/>
          <w:lang w:eastAsia="en-US"/>
        </w:rPr>
      </w:pPr>
      <w:ins w:id="54" w:author="Amy Rogerson" w:date="2025-09-12T18:20:00Z" w16du:dateUtc="2025-09-12T17:20:00Z">
        <w:r>
          <w:rPr>
            <w:rFonts w:ascii="Calibri" w:eastAsiaTheme="minorHAnsi" w:hAnsi="Calibri" w:cs="Calibri"/>
            <w:lang w:eastAsia="en-US"/>
          </w:rPr>
          <w:t xml:space="preserve">These Terms of Reference are reviewed annually by Senate. </w:t>
        </w:r>
      </w:ins>
    </w:p>
    <w:p w14:paraId="27E4DD0D" w14:textId="77777777" w:rsidR="00091A19" w:rsidRDefault="00582F06" w:rsidP="00091A19">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Approved March 2022</w:t>
      </w:r>
    </w:p>
    <w:p w14:paraId="29FA495F" w14:textId="28ED4109" w:rsidR="00582F06" w:rsidRDefault="00091A19" w:rsidP="00091A19">
      <w:pPr>
        <w:rPr>
          <w:rFonts w:ascii="Calibri" w:eastAsiaTheme="majorEastAsia" w:hAnsi="Calibri" w:cs="Calibri"/>
          <w:b/>
          <w:iCs/>
          <w:color w:val="000000" w:themeColor="text1"/>
          <w:sz w:val="24"/>
          <w:szCs w:val="24"/>
          <w:lang w:eastAsia="en-US"/>
        </w:rPr>
      </w:pPr>
      <w:ins w:id="55" w:author="Amy Rogerson" w:date="2025-11-05T14:57:00Z" w16du:dateUtc="2025-11-05T14:57:00Z">
        <w:r>
          <w:rPr>
            <w:rFonts w:ascii="Calibri" w:eastAsiaTheme="majorEastAsia" w:hAnsi="Calibri" w:cs="Calibri"/>
            <w:b/>
            <w:iCs/>
            <w:color w:val="000000" w:themeColor="text1"/>
            <w:sz w:val="24"/>
            <w:szCs w:val="24"/>
            <w:lang w:eastAsia="en-US"/>
          </w:rPr>
          <w:t>Reviewed November 2025</w:t>
        </w:r>
      </w:ins>
    </w:p>
    <w:p w14:paraId="3D498821" w14:textId="77777777" w:rsidR="00582F06" w:rsidRDefault="00582F06">
      <w:pPr>
        <w:jc w:val="both"/>
        <w:rPr>
          <w:rFonts w:ascii="Calibri" w:eastAsiaTheme="majorEastAsia" w:hAnsi="Calibri" w:cs="Calibri"/>
          <w:b/>
          <w:iCs/>
          <w:color w:val="000000" w:themeColor="text1"/>
          <w:sz w:val="24"/>
          <w:szCs w:val="24"/>
          <w:lang w:eastAsia="en-US"/>
        </w:rPr>
        <w:pPrChange w:id="56" w:author="Amy Rogerson" w:date="2025-09-12T18:21:00Z" w16du:dateUtc="2025-09-12T17:21:00Z">
          <w:pPr/>
        </w:pPrChange>
      </w:pPr>
    </w:p>
    <w:p w14:paraId="766A4C5B" w14:textId="77777777" w:rsidR="00582F06" w:rsidRDefault="00582F06">
      <w:pPr>
        <w:rPr>
          <w:rFonts w:ascii="Calibri" w:eastAsiaTheme="majorEastAsia" w:hAnsi="Calibri" w:cs="Calibri"/>
          <w:b/>
          <w:iCs/>
          <w:color w:val="000000" w:themeColor="text1"/>
          <w:sz w:val="24"/>
          <w:szCs w:val="24"/>
          <w:lang w:eastAsia="en-US"/>
        </w:rPr>
      </w:pPr>
    </w:p>
    <w:p w14:paraId="1311A7AA" w14:textId="77777777" w:rsidR="00582F06" w:rsidRDefault="00582F06">
      <w:pPr>
        <w:rPr>
          <w:rFonts w:ascii="Calibri" w:eastAsiaTheme="majorEastAsia" w:hAnsi="Calibri" w:cs="Calibri"/>
          <w:b/>
          <w:iCs/>
          <w:color w:val="000000" w:themeColor="text1"/>
          <w:sz w:val="24"/>
          <w:szCs w:val="24"/>
          <w:lang w:eastAsia="en-US"/>
        </w:rPr>
        <w:sectPr w:rsidR="00582F06" w:rsidSect="00B205FD">
          <w:headerReference w:type="default" r:id="rId10"/>
          <w:pgSz w:w="11906" w:h="16838"/>
          <w:pgMar w:top="1440" w:right="1440" w:bottom="426" w:left="1440" w:header="708" w:footer="708" w:gutter="0"/>
          <w:cols w:space="708"/>
          <w:docGrid w:linePitch="360"/>
        </w:sectPr>
      </w:pPr>
    </w:p>
    <w:p w14:paraId="4DB76D86" w14:textId="2759D3AA" w:rsidR="00582F06" w:rsidRDefault="00582F06">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lastRenderedPageBreak/>
        <w:t>Additional Documents</w:t>
      </w:r>
    </w:p>
    <w:p w14:paraId="4A0064A7" w14:textId="60029EDE" w:rsidR="00582F06" w:rsidRPr="00582F06" w:rsidRDefault="00582F06" w:rsidP="00582F06">
      <w:pPr>
        <w:pStyle w:val="ListParagraph"/>
        <w:numPr>
          <w:ilvl w:val="0"/>
          <w:numId w:val="4"/>
        </w:numPr>
        <w:rPr>
          <w:rFonts w:ascii="Calibri" w:eastAsiaTheme="majorEastAsia" w:hAnsi="Calibri" w:cs="Calibri"/>
          <w:b/>
          <w:iCs/>
          <w:color w:val="000000" w:themeColor="text1"/>
          <w:sz w:val="24"/>
          <w:szCs w:val="24"/>
          <w:lang w:eastAsia="en-US"/>
        </w:rPr>
      </w:pPr>
      <w:hyperlink r:id="rId11" w:history="1">
        <w:proofErr w:type="gramStart"/>
        <w:r w:rsidRPr="00582F06">
          <w:rPr>
            <w:rStyle w:val="Hyperlink"/>
            <w:rFonts w:ascii="Calibri" w:eastAsiaTheme="majorEastAsia" w:hAnsi="Calibri" w:cs="Calibri"/>
            <w:b/>
            <w:iCs/>
            <w:sz w:val="24"/>
            <w:szCs w:val="24"/>
            <w:lang w:eastAsia="en-US"/>
          </w:rPr>
          <w:t>Senate :</w:t>
        </w:r>
        <w:proofErr w:type="gramEnd"/>
        <w:r w:rsidRPr="00582F06">
          <w:rPr>
            <w:rStyle w:val="Hyperlink"/>
            <w:rFonts w:ascii="Calibri" w:eastAsiaTheme="majorEastAsia" w:hAnsi="Calibri" w:cs="Calibri"/>
            <w:b/>
            <w:iCs/>
            <w:sz w:val="24"/>
            <w:szCs w:val="24"/>
            <w:lang w:eastAsia="en-US"/>
          </w:rPr>
          <w:t xml:space="preserve"> </w:t>
        </w:r>
        <w:proofErr w:type="gramStart"/>
        <w:r w:rsidRPr="00582F06">
          <w:rPr>
            <w:rStyle w:val="Hyperlink"/>
            <w:rFonts w:ascii="Calibri" w:eastAsiaTheme="majorEastAsia" w:hAnsi="Calibri" w:cs="Calibri"/>
            <w:b/>
            <w:iCs/>
            <w:sz w:val="24"/>
            <w:szCs w:val="24"/>
            <w:lang w:eastAsia="en-US"/>
          </w:rPr>
          <w:t>Committees :</w:t>
        </w:r>
        <w:proofErr w:type="gramEnd"/>
        <w:r w:rsidRPr="00582F06">
          <w:rPr>
            <w:rStyle w:val="Hyperlink"/>
            <w:rFonts w:ascii="Calibri" w:eastAsiaTheme="majorEastAsia" w:hAnsi="Calibri" w:cs="Calibri"/>
            <w:b/>
            <w:iCs/>
            <w:sz w:val="24"/>
            <w:szCs w:val="24"/>
            <w:lang w:eastAsia="en-US"/>
          </w:rPr>
          <w:t xml:space="preserve"> Governance and </w:t>
        </w:r>
        <w:proofErr w:type="gramStart"/>
        <w:r w:rsidRPr="00582F06">
          <w:rPr>
            <w:rStyle w:val="Hyperlink"/>
            <w:rFonts w:ascii="Calibri" w:eastAsiaTheme="majorEastAsia" w:hAnsi="Calibri" w:cs="Calibri"/>
            <w:b/>
            <w:iCs/>
            <w:sz w:val="24"/>
            <w:szCs w:val="24"/>
            <w:lang w:eastAsia="en-US"/>
          </w:rPr>
          <w:t>Compliance :</w:t>
        </w:r>
        <w:proofErr w:type="gramEnd"/>
        <w:r w:rsidRPr="00582F06">
          <w:rPr>
            <w:rStyle w:val="Hyperlink"/>
            <w:rFonts w:ascii="Calibri" w:eastAsiaTheme="majorEastAsia" w:hAnsi="Calibri" w:cs="Calibri"/>
            <w:b/>
            <w:iCs/>
            <w:sz w:val="24"/>
            <w:szCs w:val="24"/>
            <w:lang w:eastAsia="en-US"/>
          </w:rPr>
          <w:t xml:space="preserve"> University of Sussex</w:t>
        </w:r>
      </w:hyperlink>
    </w:p>
    <w:p w14:paraId="12F382D0" w14:textId="6BD71CF8" w:rsidR="00582F06" w:rsidRPr="00582F06" w:rsidRDefault="00582F06" w:rsidP="00582F06">
      <w:pPr>
        <w:pStyle w:val="ListParagraph"/>
        <w:numPr>
          <w:ilvl w:val="0"/>
          <w:numId w:val="4"/>
        </w:numPr>
        <w:rPr>
          <w:rFonts w:ascii="Calibri" w:eastAsiaTheme="majorEastAsia" w:hAnsi="Calibri" w:cs="Calibri"/>
          <w:b/>
          <w:iCs/>
          <w:color w:val="000000" w:themeColor="text1"/>
          <w:sz w:val="24"/>
          <w:szCs w:val="24"/>
          <w:lang w:eastAsia="en-US"/>
        </w:rPr>
      </w:pPr>
      <w:hyperlink r:id="rId12" w:history="1">
        <w:r w:rsidRPr="00582F06">
          <w:rPr>
            <w:rStyle w:val="Hyperlink"/>
            <w:rFonts w:ascii="Calibri" w:eastAsiaTheme="majorEastAsia" w:hAnsi="Calibri" w:cs="Calibri"/>
            <w:b/>
            <w:iCs/>
            <w:sz w:val="24"/>
            <w:szCs w:val="24"/>
            <w:lang w:eastAsia="en-US"/>
          </w:rPr>
          <w:t>Standing Orders</w:t>
        </w:r>
      </w:hyperlink>
      <w:r w:rsidRPr="00582F06">
        <w:rPr>
          <w:rFonts w:ascii="Calibri" w:eastAsiaTheme="majorEastAsia" w:hAnsi="Calibri" w:cs="Calibri"/>
          <w:b/>
          <w:iCs/>
          <w:color w:val="000000" w:themeColor="text1"/>
          <w:sz w:val="24"/>
          <w:szCs w:val="24"/>
          <w:lang w:eastAsia="en-US"/>
        </w:rPr>
        <w:t xml:space="preserve"> </w:t>
      </w:r>
    </w:p>
    <w:p w14:paraId="186D46AF" w14:textId="77777777" w:rsidR="005B06A8" w:rsidRPr="005B06A8" w:rsidRDefault="00582F06" w:rsidP="00582F06">
      <w:pPr>
        <w:rPr>
          <w:rFonts w:ascii="Calibri" w:eastAsiaTheme="majorEastAsia" w:hAnsi="Calibri" w:cs="Calibri"/>
          <w:b/>
          <w:iCs/>
          <w:color w:val="000000" w:themeColor="text1"/>
          <w:lang w:eastAsia="en-US"/>
        </w:rPr>
      </w:pPr>
      <w:r w:rsidRPr="005B06A8">
        <w:rPr>
          <w:rFonts w:ascii="Calibri" w:eastAsiaTheme="majorEastAsia" w:hAnsi="Calibri" w:cs="Calibri"/>
          <w:b/>
          <w:iCs/>
          <w:color w:val="000000" w:themeColor="text1"/>
          <w:lang w:eastAsia="en-US"/>
        </w:rPr>
        <w:t xml:space="preserve">Workplan </w:t>
      </w:r>
      <w:r w:rsidR="00FA7783" w:rsidRPr="005B06A8">
        <w:rPr>
          <w:rFonts w:ascii="Calibri" w:eastAsiaTheme="majorEastAsia" w:hAnsi="Calibri" w:cs="Calibri"/>
          <w:b/>
          <w:iCs/>
          <w:color w:val="000000" w:themeColor="text1"/>
          <w:lang w:eastAsia="en-US"/>
        </w:rPr>
        <w:t>2025</w:t>
      </w:r>
      <w:r w:rsidR="00E923F1" w:rsidRPr="005B06A8">
        <w:rPr>
          <w:rFonts w:ascii="Calibri" w:eastAsiaTheme="majorEastAsia" w:hAnsi="Calibri" w:cs="Calibri"/>
          <w:b/>
          <w:iCs/>
          <w:color w:val="000000" w:themeColor="text1"/>
          <w:lang w:eastAsia="en-US"/>
        </w:rPr>
        <w:t>-</w:t>
      </w:r>
      <w:r w:rsidR="00FA7783" w:rsidRPr="005B06A8">
        <w:rPr>
          <w:rFonts w:ascii="Calibri" w:eastAsiaTheme="majorEastAsia" w:hAnsi="Calibri" w:cs="Calibri"/>
          <w:b/>
          <w:iCs/>
          <w:color w:val="000000" w:themeColor="text1"/>
          <w:lang w:eastAsia="en-US"/>
        </w:rPr>
        <w:t>26</w:t>
      </w:r>
    </w:p>
    <w:p w14:paraId="08F00C20" w14:textId="4469584C" w:rsidR="00DF3D4E" w:rsidRPr="005B06A8" w:rsidRDefault="00DF3D4E" w:rsidP="00582F06">
      <w:pPr>
        <w:rPr>
          <w:rFonts w:ascii="Calibri" w:eastAsiaTheme="majorEastAsia" w:hAnsi="Calibri" w:cs="Calibri"/>
          <w:b/>
          <w:iCs/>
          <w:color w:val="000000" w:themeColor="text1"/>
          <w:lang w:eastAsia="en-US"/>
        </w:rPr>
      </w:pPr>
      <w:r w:rsidRPr="005B06A8">
        <w:rPr>
          <w:rFonts w:ascii="Calibri" w:eastAsiaTheme="majorEastAsia" w:hAnsi="Calibri" w:cs="Calibri"/>
          <w:bCs/>
          <w:iCs/>
          <w:color w:val="000000" w:themeColor="text1"/>
          <w:lang w:eastAsia="en-US"/>
        </w:rPr>
        <w:t>The workplan is developed to e</w:t>
      </w:r>
      <w:r w:rsidR="00255FEA" w:rsidRPr="005B06A8">
        <w:rPr>
          <w:rFonts w:ascii="Calibri" w:eastAsiaTheme="majorEastAsia" w:hAnsi="Calibri" w:cs="Calibri"/>
          <w:bCs/>
          <w:iCs/>
          <w:color w:val="000000" w:themeColor="text1"/>
          <w:lang w:eastAsia="en-US"/>
        </w:rPr>
        <w:t>nable</w:t>
      </w:r>
      <w:r w:rsidRPr="005B06A8">
        <w:rPr>
          <w:rFonts w:ascii="Calibri" w:eastAsiaTheme="majorEastAsia" w:hAnsi="Calibri" w:cs="Calibri"/>
          <w:bCs/>
          <w:iCs/>
          <w:color w:val="000000" w:themeColor="text1"/>
          <w:lang w:eastAsia="en-US"/>
        </w:rPr>
        <w:t xml:space="preserve"> Senate</w:t>
      </w:r>
      <w:r w:rsidR="00255FEA" w:rsidRPr="005B06A8">
        <w:rPr>
          <w:rFonts w:ascii="Calibri" w:eastAsiaTheme="majorEastAsia" w:hAnsi="Calibri" w:cs="Calibri"/>
          <w:bCs/>
          <w:iCs/>
          <w:color w:val="000000" w:themeColor="text1"/>
          <w:lang w:eastAsia="en-US"/>
        </w:rPr>
        <w:t xml:space="preserve"> to</w:t>
      </w:r>
      <w:r w:rsidRPr="005B06A8">
        <w:rPr>
          <w:rFonts w:ascii="Calibri" w:eastAsiaTheme="majorEastAsia" w:hAnsi="Calibri" w:cs="Calibri"/>
          <w:bCs/>
          <w:iCs/>
          <w:color w:val="000000" w:themeColor="text1"/>
          <w:lang w:eastAsia="en-US"/>
        </w:rPr>
        <w:t xml:space="preserve"> fulfil </w:t>
      </w:r>
      <w:r w:rsidR="001C3D0C" w:rsidRPr="005B06A8">
        <w:rPr>
          <w:rFonts w:ascii="Calibri" w:eastAsiaTheme="majorEastAsia" w:hAnsi="Calibri" w:cs="Calibri"/>
          <w:bCs/>
          <w:iCs/>
          <w:color w:val="000000" w:themeColor="text1"/>
          <w:lang w:eastAsia="en-US"/>
        </w:rPr>
        <w:t>its</w:t>
      </w:r>
      <w:r w:rsidRPr="005B06A8">
        <w:rPr>
          <w:rFonts w:ascii="Calibri" w:eastAsiaTheme="majorEastAsia" w:hAnsi="Calibri" w:cs="Calibri"/>
          <w:bCs/>
          <w:iCs/>
          <w:color w:val="000000" w:themeColor="text1"/>
          <w:lang w:eastAsia="en-US"/>
        </w:rPr>
        <w:t xml:space="preserve"> responsibilities and</w:t>
      </w:r>
      <w:r w:rsidR="00ED49FA" w:rsidRPr="005B06A8">
        <w:rPr>
          <w:rFonts w:ascii="Calibri" w:eastAsiaTheme="majorEastAsia" w:hAnsi="Calibri" w:cs="Calibri"/>
          <w:bCs/>
          <w:iCs/>
          <w:color w:val="000000" w:themeColor="text1"/>
          <w:lang w:eastAsia="en-US"/>
        </w:rPr>
        <w:t xml:space="preserve"> to provide academic governance in relation to</w:t>
      </w:r>
      <w:r w:rsidRPr="005B06A8">
        <w:rPr>
          <w:rFonts w:ascii="Calibri" w:eastAsiaTheme="majorEastAsia" w:hAnsi="Calibri" w:cs="Calibri"/>
          <w:bCs/>
          <w:iCs/>
          <w:color w:val="000000" w:themeColor="text1"/>
          <w:lang w:eastAsia="en-US"/>
        </w:rPr>
        <w:t xml:space="preserve"> strategic matters within the Education and Students and Research and Innovation portfolios. It is subject to change throughout the academic year</w:t>
      </w:r>
      <w:r w:rsidR="00C932FB" w:rsidRPr="005B06A8">
        <w:rPr>
          <w:rFonts w:ascii="Calibri" w:eastAsiaTheme="majorEastAsia" w:hAnsi="Calibri" w:cs="Calibri"/>
          <w:bCs/>
          <w:iCs/>
          <w:color w:val="000000" w:themeColor="text1"/>
          <w:lang w:eastAsia="en-US"/>
        </w:rPr>
        <w:t>,</w:t>
      </w:r>
      <w:r w:rsidRPr="005B06A8">
        <w:rPr>
          <w:rFonts w:ascii="Calibri" w:eastAsiaTheme="majorEastAsia" w:hAnsi="Calibri" w:cs="Calibri"/>
          <w:bCs/>
          <w:iCs/>
          <w:color w:val="000000" w:themeColor="text1"/>
          <w:lang w:eastAsia="en-US"/>
        </w:rPr>
        <w:t xml:space="preserve"> as matters arise. </w:t>
      </w:r>
    </w:p>
    <w:tbl>
      <w:tblPr>
        <w:tblStyle w:val="TableGrid"/>
        <w:tblW w:w="15877" w:type="dxa"/>
        <w:tblInd w:w="-998" w:type="dxa"/>
        <w:tblLook w:val="04A0" w:firstRow="1" w:lastRow="0" w:firstColumn="1" w:lastColumn="0" w:noHBand="0" w:noVBand="1"/>
      </w:tblPr>
      <w:tblGrid>
        <w:gridCol w:w="1702"/>
        <w:gridCol w:w="4678"/>
        <w:gridCol w:w="4678"/>
        <w:gridCol w:w="4819"/>
      </w:tblGrid>
      <w:tr w:rsidR="00582F06" w14:paraId="40CAB152" w14:textId="77777777" w:rsidTr="00DF3D4E">
        <w:tc>
          <w:tcPr>
            <w:tcW w:w="1702" w:type="dxa"/>
          </w:tcPr>
          <w:p w14:paraId="48D69DEA" w14:textId="77777777" w:rsidR="00582F06" w:rsidRDefault="00582F06">
            <w:pPr>
              <w:rPr>
                <w:rFonts w:ascii="Calibri" w:eastAsiaTheme="majorEastAsia" w:hAnsi="Calibri" w:cs="Calibri"/>
                <w:b/>
                <w:iCs/>
                <w:color w:val="000000" w:themeColor="text1"/>
                <w:sz w:val="24"/>
                <w:szCs w:val="24"/>
                <w:lang w:eastAsia="en-US"/>
              </w:rPr>
            </w:pPr>
          </w:p>
        </w:tc>
        <w:tc>
          <w:tcPr>
            <w:tcW w:w="4678" w:type="dxa"/>
          </w:tcPr>
          <w:p w14:paraId="6C74E4EF" w14:textId="4434C96D" w:rsidR="00582F06" w:rsidRDefault="00FA7783">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12 November 2025</w:t>
            </w:r>
          </w:p>
        </w:tc>
        <w:tc>
          <w:tcPr>
            <w:tcW w:w="4678" w:type="dxa"/>
          </w:tcPr>
          <w:p w14:paraId="5B7F973D" w14:textId="7130D454" w:rsidR="00582F06" w:rsidRDefault="006F775D">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11</w:t>
            </w:r>
            <w:r w:rsidR="00582F06">
              <w:rPr>
                <w:rFonts w:ascii="Calibri" w:eastAsiaTheme="majorEastAsia" w:hAnsi="Calibri" w:cs="Calibri"/>
                <w:b/>
                <w:iCs/>
                <w:color w:val="000000" w:themeColor="text1"/>
                <w:sz w:val="24"/>
                <w:szCs w:val="24"/>
                <w:lang w:eastAsia="en-US"/>
              </w:rPr>
              <w:t xml:space="preserve"> March 202</w:t>
            </w:r>
            <w:r>
              <w:rPr>
                <w:rFonts w:ascii="Calibri" w:eastAsiaTheme="majorEastAsia" w:hAnsi="Calibri" w:cs="Calibri"/>
                <w:b/>
                <w:iCs/>
                <w:color w:val="000000" w:themeColor="text1"/>
                <w:sz w:val="24"/>
                <w:szCs w:val="24"/>
                <w:lang w:eastAsia="en-US"/>
              </w:rPr>
              <w:t>6</w:t>
            </w:r>
          </w:p>
        </w:tc>
        <w:tc>
          <w:tcPr>
            <w:tcW w:w="4819" w:type="dxa"/>
          </w:tcPr>
          <w:p w14:paraId="48D9E716" w14:textId="125F9F4B" w:rsidR="00582F06" w:rsidRDefault="006F775D">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17 June</w:t>
            </w:r>
            <w:r w:rsidR="00582F06">
              <w:rPr>
                <w:rFonts w:ascii="Calibri" w:eastAsiaTheme="majorEastAsia" w:hAnsi="Calibri" w:cs="Calibri"/>
                <w:b/>
                <w:iCs/>
                <w:color w:val="000000" w:themeColor="text1"/>
                <w:sz w:val="24"/>
                <w:szCs w:val="24"/>
                <w:lang w:eastAsia="en-US"/>
              </w:rPr>
              <w:t xml:space="preserve"> 202</w:t>
            </w:r>
            <w:r>
              <w:rPr>
                <w:rFonts w:ascii="Calibri" w:eastAsiaTheme="majorEastAsia" w:hAnsi="Calibri" w:cs="Calibri"/>
                <w:b/>
                <w:iCs/>
                <w:color w:val="000000" w:themeColor="text1"/>
                <w:sz w:val="24"/>
                <w:szCs w:val="24"/>
                <w:lang w:eastAsia="en-US"/>
              </w:rPr>
              <w:t>6</w:t>
            </w:r>
          </w:p>
        </w:tc>
      </w:tr>
      <w:tr w:rsidR="00582F06" w14:paraId="635FDF49" w14:textId="77777777" w:rsidTr="00DF3D4E">
        <w:tc>
          <w:tcPr>
            <w:tcW w:w="1702" w:type="dxa"/>
          </w:tcPr>
          <w:p w14:paraId="3B015EB9" w14:textId="3906C65C" w:rsidR="00582F06" w:rsidRDefault="00582F06">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Strategy and Risk</w:t>
            </w:r>
          </w:p>
        </w:tc>
        <w:tc>
          <w:tcPr>
            <w:tcW w:w="4678" w:type="dxa"/>
          </w:tcPr>
          <w:p w14:paraId="1C1D6D2F" w14:textId="77777777" w:rsidR="000305FC"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Vice-Chancellor’s Report</w:t>
            </w:r>
          </w:p>
          <w:p w14:paraId="3EC5ADF7" w14:textId="0F73AB50" w:rsidR="000305FC"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Education and Students</w:t>
            </w:r>
            <w:r w:rsidR="00E923F1">
              <w:rPr>
                <w:rFonts w:ascii="Calibri" w:eastAsiaTheme="majorEastAsia" w:hAnsi="Calibri" w:cs="Calibri"/>
                <w:bCs/>
                <w:iCs/>
                <w:color w:val="000000" w:themeColor="text1"/>
                <w:lang w:eastAsia="en-US"/>
              </w:rPr>
              <w:t xml:space="preserve">) </w:t>
            </w:r>
            <w:r w:rsidR="007D7A22">
              <w:rPr>
                <w:rFonts w:ascii="Calibri" w:eastAsiaTheme="majorEastAsia" w:hAnsi="Calibri" w:cs="Calibri"/>
                <w:bCs/>
                <w:iCs/>
                <w:color w:val="000000" w:themeColor="text1"/>
                <w:lang w:eastAsia="en-US"/>
              </w:rPr>
              <w:t>Report</w:t>
            </w:r>
          </w:p>
          <w:p w14:paraId="35C634F1" w14:textId="77777777" w:rsidR="00E923F1" w:rsidRDefault="00DF3D4E" w:rsidP="00E923F1">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Research and Innovation</w:t>
            </w:r>
            <w:r w:rsidR="00E923F1">
              <w:rPr>
                <w:rFonts w:ascii="Calibri" w:eastAsiaTheme="majorEastAsia" w:hAnsi="Calibri" w:cs="Calibri"/>
                <w:bCs/>
                <w:iCs/>
                <w:color w:val="000000" w:themeColor="text1"/>
                <w:lang w:eastAsia="en-US"/>
              </w:rPr>
              <w:t>)</w:t>
            </w:r>
          </w:p>
          <w:p w14:paraId="011B115A" w14:textId="04CFDFB7" w:rsidR="00DF3D4E" w:rsidRPr="00E923F1" w:rsidRDefault="00DF3D4E" w:rsidP="00E923F1">
            <w:pPr>
              <w:pStyle w:val="ListParagraph"/>
              <w:numPr>
                <w:ilvl w:val="0"/>
                <w:numId w:val="5"/>
              </w:numPr>
              <w:ind w:left="184" w:hanging="184"/>
              <w:rPr>
                <w:rFonts w:ascii="Calibri" w:eastAsiaTheme="majorEastAsia" w:hAnsi="Calibri" w:cs="Calibri"/>
                <w:bCs/>
                <w:iCs/>
                <w:color w:val="000000" w:themeColor="text1"/>
                <w:lang w:eastAsia="en-US"/>
              </w:rPr>
            </w:pPr>
            <w:r w:rsidRPr="00E923F1">
              <w:rPr>
                <w:rFonts w:ascii="Calibri" w:eastAsiaTheme="majorEastAsia" w:hAnsi="Calibri" w:cs="Calibri"/>
                <w:bCs/>
                <w:iCs/>
                <w:color w:val="000000" w:themeColor="text1"/>
                <w:lang w:eastAsia="en-US"/>
              </w:rPr>
              <w:t>NSS Outcomes and next steps</w:t>
            </w:r>
          </w:p>
          <w:p w14:paraId="3E9BA112" w14:textId="0A32E4AD" w:rsidR="00FA7783" w:rsidRPr="000305FC"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Sussex 2035 and Success Indicators update</w:t>
            </w:r>
          </w:p>
        </w:tc>
        <w:tc>
          <w:tcPr>
            <w:tcW w:w="4678" w:type="dxa"/>
          </w:tcPr>
          <w:p w14:paraId="6969CECD" w14:textId="1B2F6FE2" w:rsidR="00DF3D4E"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Vice-Chancellor’s Report</w:t>
            </w:r>
          </w:p>
          <w:p w14:paraId="0E87EF6A" w14:textId="2625F207" w:rsidR="00DF3D4E"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Education and Students</w:t>
            </w:r>
            <w:r w:rsidR="00E923F1">
              <w:rPr>
                <w:rFonts w:ascii="Calibri" w:eastAsiaTheme="majorEastAsia" w:hAnsi="Calibri" w:cs="Calibri"/>
                <w:bCs/>
                <w:iCs/>
                <w:color w:val="000000" w:themeColor="text1"/>
                <w:lang w:eastAsia="en-US"/>
              </w:rPr>
              <w:t>) Report</w:t>
            </w:r>
          </w:p>
          <w:p w14:paraId="024790BA" w14:textId="4A402859" w:rsidR="00DF3D4E"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Research and Innovation</w:t>
            </w:r>
            <w:r w:rsidR="00E923F1">
              <w:rPr>
                <w:rFonts w:ascii="Calibri" w:eastAsiaTheme="majorEastAsia" w:hAnsi="Calibri" w:cs="Calibri"/>
                <w:bCs/>
                <w:iCs/>
                <w:color w:val="000000" w:themeColor="text1"/>
                <w:lang w:eastAsia="en-US"/>
              </w:rPr>
              <w:t>) Report</w:t>
            </w:r>
          </w:p>
          <w:p w14:paraId="5878860F" w14:textId="129D36A4" w:rsidR="00582F06" w:rsidRPr="00E923F1" w:rsidRDefault="00BB45B3" w:rsidP="00E923F1">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Research Drivers Report</w:t>
            </w:r>
          </w:p>
          <w:p w14:paraId="737EFC6A" w14:textId="675A67E5" w:rsidR="006F775D" w:rsidRPr="000305FC" w:rsidRDefault="006F775D"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Sussex 2035 and Success Indicators update</w:t>
            </w:r>
          </w:p>
        </w:tc>
        <w:tc>
          <w:tcPr>
            <w:tcW w:w="4819" w:type="dxa"/>
          </w:tcPr>
          <w:p w14:paraId="1EBC3497" w14:textId="77777777" w:rsidR="00582F06"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Vice-Chancellor’s Report</w:t>
            </w:r>
          </w:p>
          <w:p w14:paraId="353A4BD0" w14:textId="11BE49B7" w:rsidR="00DF3D4E"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Education and Students</w:t>
            </w:r>
            <w:r w:rsidR="00E923F1">
              <w:rPr>
                <w:rFonts w:ascii="Calibri" w:eastAsiaTheme="majorEastAsia" w:hAnsi="Calibri" w:cs="Calibri"/>
                <w:bCs/>
                <w:iCs/>
                <w:color w:val="000000" w:themeColor="text1"/>
                <w:lang w:eastAsia="en-US"/>
              </w:rPr>
              <w:t>) Report</w:t>
            </w:r>
          </w:p>
          <w:p w14:paraId="51EBC212" w14:textId="2B75B06E" w:rsidR="00BB45B3" w:rsidRPr="00E923F1" w:rsidRDefault="00DF3D4E" w:rsidP="00E923F1">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Pro-Vice-Chancellor </w:t>
            </w:r>
            <w:r w:rsidR="00E923F1">
              <w:rPr>
                <w:rFonts w:ascii="Calibri" w:eastAsiaTheme="majorEastAsia" w:hAnsi="Calibri" w:cs="Calibri"/>
                <w:bCs/>
                <w:iCs/>
                <w:color w:val="000000" w:themeColor="text1"/>
                <w:lang w:eastAsia="en-US"/>
              </w:rPr>
              <w:t>(</w:t>
            </w:r>
            <w:r w:rsidRPr="000305FC">
              <w:rPr>
                <w:rFonts w:ascii="Calibri" w:eastAsiaTheme="majorEastAsia" w:hAnsi="Calibri" w:cs="Calibri"/>
                <w:bCs/>
                <w:iCs/>
                <w:color w:val="000000" w:themeColor="text1"/>
                <w:lang w:eastAsia="en-US"/>
              </w:rPr>
              <w:t>Research and Innovation</w:t>
            </w:r>
            <w:r w:rsidR="00E923F1">
              <w:rPr>
                <w:rFonts w:ascii="Calibri" w:eastAsiaTheme="majorEastAsia" w:hAnsi="Calibri" w:cs="Calibri"/>
                <w:bCs/>
                <w:iCs/>
                <w:color w:val="000000" w:themeColor="text1"/>
                <w:lang w:eastAsia="en-US"/>
              </w:rPr>
              <w:t>) Report</w:t>
            </w:r>
          </w:p>
          <w:p w14:paraId="69A65648" w14:textId="625CD477" w:rsidR="006F775D" w:rsidRPr="00A077CC" w:rsidRDefault="006F775D" w:rsidP="00A077C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Sussex 2035 and Success Indicators update</w:t>
            </w:r>
          </w:p>
        </w:tc>
      </w:tr>
      <w:tr w:rsidR="00582F06" w14:paraId="1FC1A020" w14:textId="77777777" w:rsidTr="00DF3D4E">
        <w:tc>
          <w:tcPr>
            <w:tcW w:w="1702" w:type="dxa"/>
          </w:tcPr>
          <w:p w14:paraId="7005DCF1" w14:textId="2F55EC75" w:rsidR="00582F06" w:rsidRDefault="00582F06">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Compliance and Regulation</w:t>
            </w:r>
          </w:p>
        </w:tc>
        <w:tc>
          <w:tcPr>
            <w:tcW w:w="4678" w:type="dxa"/>
          </w:tcPr>
          <w:p w14:paraId="75B62DEA" w14:textId="13D9F887" w:rsidR="00582F06" w:rsidRPr="000305FC"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 xml:space="preserve">OfS </w:t>
            </w:r>
            <w:r w:rsidR="00DF3D4E" w:rsidRPr="000305FC">
              <w:rPr>
                <w:rFonts w:ascii="Calibri" w:eastAsiaTheme="majorEastAsia" w:hAnsi="Calibri" w:cs="Calibri"/>
                <w:bCs/>
                <w:iCs/>
                <w:color w:val="000000" w:themeColor="text1"/>
                <w:lang w:eastAsia="en-US"/>
              </w:rPr>
              <w:t xml:space="preserve">B </w:t>
            </w:r>
            <w:r w:rsidR="00AA2737">
              <w:rPr>
                <w:rFonts w:ascii="Calibri" w:eastAsiaTheme="majorEastAsia" w:hAnsi="Calibri" w:cs="Calibri"/>
                <w:bCs/>
                <w:iCs/>
                <w:color w:val="000000" w:themeColor="text1"/>
                <w:lang w:eastAsia="en-US"/>
              </w:rPr>
              <w:t>C</w:t>
            </w:r>
            <w:r w:rsidR="00DF3D4E" w:rsidRPr="000305FC">
              <w:rPr>
                <w:rFonts w:ascii="Calibri" w:eastAsiaTheme="majorEastAsia" w:hAnsi="Calibri" w:cs="Calibri"/>
                <w:bCs/>
                <w:iCs/>
                <w:color w:val="000000" w:themeColor="text1"/>
                <w:lang w:eastAsia="en-US"/>
              </w:rPr>
              <w:t xml:space="preserve">onditions </w:t>
            </w:r>
            <w:r w:rsidR="00AA2737">
              <w:rPr>
                <w:rFonts w:ascii="Calibri" w:eastAsiaTheme="majorEastAsia" w:hAnsi="Calibri" w:cs="Calibri"/>
                <w:bCs/>
                <w:iCs/>
                <w:color w:val="000000" w:themeColor="text1"/>
                <w:lang w:eastAsia="en-US"/>
              </w:rPr>
              <w:t>C</w:t>
            </w:r>
            <w:r w:rsidR="00DF3D4E" w:rsidRPr="000305FC">
              <w:rPr>
                <w:rFonts w:ascii="Calibri" w:eastAsiaTheme="majorEastAsia" w:hAnsi="Calibri" w:cs="Calibri"/>
                <w:bCs/>
                <w:iCs/>
                <w:color w:val="000000" w:themeColor="text1"/>
                <w:lang w:eastAsia="en-US"/>
              </w:rPr>
              <w:t>ompliance Report</w:t>
            </w:r>
          </w:p>
          <w:p w14:paraId="29E1117C" w14:textId="77777777" w:rsidR="00DF3D4E"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Research Integrity Annual Statement </w:t>
            </w:r>
          </w:p>
          <w:p w14:paraId="10AA69CE" w14:textId="77777777" w:rsidR="00FA7783"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Freedom of Speech Code of Practice</w:t>
            </w:r>
          </w:p>
          <w:p w14:paraId="2BF9F932" w14:textId="567F1751" w:rsidR="00FA7783" w:rsidRPr="000305FC"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 xml:space="preserve">Regulation 2 update (RA24) </w:t>
            </w:r>
          </w:p>
        </w:tc>
        <w:tc>
          <w:tcPr>
            <w:tcW w:w="4678" w:type="dxa"/>
          </w:tcPr>
          <w:p w14:paraId="27617B0A" w14:textId="77777777" w:rsidR="00DF3D4E"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Access and Participation Plan update</w:t>
            </w:r>
          </w:p>
          <w:p w14:paraId="1A019E3C" w14:textId="329F930C" w:rsidR="00582F06" w:rsidRPr="00A077CC" w:rsidRDefault="006F775D" w:rsidP="00A077C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 xml:space="preserve">OfS </w:t>
            </w:r>
            <w:r w:rsidR="00DF3D4E" w:rsidRPr="000305FC">
              <w:rPr>
                <w:rFonts w:ascii="Calibri" w:eastAsiaTheme="majorEastAsia" w:hAnsi="Calibri" w:cs="Calibri"/>
                <w:bCs/>
                <w:iCs/>
                <w:color w:val="000000" w:themeColor="text1"/>
                <w:lang w:eastAsia="en-US"/>
              </w:rPr>
              <w:t xml:space="preserve">B </w:t>
            </w:r>
            <w:r w:rsidR="00A077CC">
              <w:rPr>
                <w:rFonts w:ascii="Calibri" w:eastAsiaTheme="majorEastAsia" w:hAnsi="Calibri" w:cs="Calibri"/>
                <w:bCs/>
                <w:iCs/>
                <w:color w:val="000000" w:themeColor="text1"/>
                <w:lang w:eastAsia="en-US"/>
              </w:rPr>
              <w:t>C</w:t>
            </w:r>
            <w:r w:rsidR="00A077CC" w:rsidRPr="000305FC">
              <w:rPr>
                <w:rFonts w:ascii="Calibri" w:eastAsiaTheme="majorEastAsia" w:hAnsi="Calibri" w:cs="Calibri"/>
                <w:bCs/>
                <w:iCs/>
                <w:color w:val="000000" w:themeColor="text1"/>
                <w:lang w:eastAsia="en-US"/>
              </w:rPr>
              <w:t xml:space="preserve">onditions </w:t>
            </w:r>
            <w:r w:rsidR="00A077CC">
              <w:rPr>
                <w:rFonts w:ascii="Calibri" w:eastAsiaTheme="majorEastAsia" w:hAnsi="Calibri" w:cs="Calibri"/>
                <w:bCs/>
                <w:iCs/>
                <w:color w:val="000000" w:themeColor="text1"/>
                <w:lang w:eastAsia="en-US"/>
              </w:rPr>
              <w:t>C</w:t>
            </w:r>
            <w:r w:rsidR="00A077CC" w:rsidRPr="000305FC">
              <w:rPr>
                <w:rFonts w:ascii="Calibri" w:eastAsiaTheme="majorEastAsia" w:hAnsi="Calibri" w:cs="Calibri"/>
                <w:bCs/>
                <w:iCs/>
                <w:color w:val="000000" w:themeColor="text1"/>
                <w:lang w:eastAsia="en-US"/>
              </w:rPr>
              <w:t>ompliance Report</w:t>
            </w:r>
          </w:p>
          <w:p w14:paraId="2FD9BF84" w14:textId="14DB1B36"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Degrees Outcome Statement 202</w:t>
            </w:r>
            <w:r w:rsidR="006F775D">
              <w:rPr>
                <w:rFonts w:ascii="Calibri" w:eastAsiaTheme="majorEastAsia" w:hAnsi="Calibri" w:cs="Calibri"/>
                <w:bCs/>
                <w:iCs/>
                <w:color w:val="000000" w:themeColor="text1"/>
                <w:lang w:eastAsia="en-US"/>
              </w:rPr>
              <w:t>5</w:t>
            </w:r>
          </w:p>
        </w:tc>
        <w:tc>
          <w:tcPr>
            <w:tcW w:w="4819" w:type="dxa"/>
          </w:tcPr>
          <w:p w14:paraId="7737999D" w14:textId="238A7DD4" w:rsidR="00A077CC" w:rsidRPr="000305FC" w:rsidRDefault="006F775D" w:rsidP="00A077C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 xml:space="preserve">OfS </w:t>
            </w:r>
            <w:r w:rsidR="00A077CC" w:rsidRPr="000305FC">
              <w:rPr>
                <w:rFonts w:ascii="Calibri" w:eastAsiaTheme="majorEastAsia" w:hAnsi="Calibri" w:cs="Calibri"/>
                <w:bCs/>
                <w:iCs/>
                <w:color w:val="000000" w:themeColor="text1"/>
                <w:lang w:eastAsia="en-US"/>
              </w:rPr>
              <w:t xml:space="preserve">B </w:t>
            </w:r>
            <w:r w:rsidR="00A077CC">
              <w:rPr>
                <w:rFonts w:ascii="Calibri" w:eastAsiaTheme="majorEastAsia" w:hAnsi="Calibri" w:cs="Calibri"/>
                <w:bCs/>
                <w:iCs/>
                <w:color w:val="000000" w:themeColor="text1"/>
                <w:lang w:eastAsia="en-US"/>
              </w:rPr>
              <w:t>C</w:t>
            </w:r>
            <w:r w:rsidR="00A077CC" w:rsidRPr="000305FC">
              <w:rPr>
                <w:rFonts w:ascii="Calibri" w:eastAsiaTheme="majorEastAsia" w:hAnsi="Calibri" w:cs="Calibri"/>
                <w:bCs/>
                <w:iCs/>
                <w:color w:val="000000" w:themeColor="text1"/>
                <w:lang w:eastAsia="en-US"/>
              </w:rPr>
              <w:t xml:space="preserve">onditions </w:t>
            </w:r>
            <w:r w:rsidR="00A077CC">
              <w:rPr>
                <w:rFonts w:ascii="Calibri" w:eastAsiaTheme="majorEastAsia" w:hAnsi="Calibri" w:cs="Calibri"/>
                <w:bCs/>
                <w:iCs/>
                <w:color w:val="000000" w:themeColor="text1"/>
                <w:lang w:eastAsia="en-US"/>
              </w:rPr>
              <w:t>C</w:t>
            </w:r>
            <w:r w:rsidR="00A077CC" w:rsidRPr="000305FC">
              <w:rPr>
                <w:rFonts w:ascii="Calibri" w:eastAsiaTheme="majorEastAsia" w:hAnsi="Calibri" w:cs="Calibri"/>
                <w:bCs/>
                <w:iCs/>
                <w:color w:val="000000" w:themeColor="text1"/>
                <w:lang w:eastAsia="en-US"/>
              </w:rPr>
              <w:t>ompliance Report</w:t>
            </w:r>
          </w:p>
          <w:p w14:paraId="5B4325C1" w14:textId="0794942F" w:rsidR="000305FC" w:rsidRPr="00E923F1" w:rsidRDefault="00DF3D4E" w:rsidP="00E923F1">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Student Protection Plan </w:t>
            </w:r>
            <w:r w:rsidR="006F775D">
              <w:rPr>
                <w:rFonts w:ascii="Calibri" w:eastAsiaTheme="majorEastAsia" w:hAnsi="Calibri" w:cs="Calibri"/>
                <w:bCs/>
                <w:iCs/>
                <w:color w:val="000000" w:themeColor="text1"/>
                <w:lang w:eastAsia="en-US"/>
              </w:rPr>
              <w:t>2026-27</w:t>
            </w:r>
          </w:p>
          <w:p w14:paraId="4F950850" w14:textId="298D455D" w:rsidR="006F775D" w:rsidRPr="000305FC" w:rsidRDefault="006F775D"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Academic Framework, Progression and Award Regulations</w:t>
            </w:r>
          </w:p>
        </w:tc>
      </w:tr>
      <w:tr w:rsidR="00582F06" w14:paraId="6F6F4096" w14:textId="77777777" w:rsidTr="00DF3D4E">
        <w:tc>
          <w:tcPr>
            <w:tcW w:w="1702" w:type="dxa"/>
          </w:tcPr>
          <w:p w14:paraId="6228A518" w14:textId="1294B6C1" w:rsidR="00582F06" w:rsidRDefault="00582F06">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 xml:space="preserve">Governance </w:t>
            </w:r>
          </w:p>
        </w:tc>
        <w:tc>
          <w:tcPr>
            <w:tcW w:w="4678" w:type="dxa"/>
          </w:tcPr>
          <w:p w14:paraId="6CF36998" w14:textId="7D127D43"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Faculty Reports to Senate</w:t>
            </w:r>
          </w:p>
          <w:p w14:paraId="24718CD5" w14:textId="77777777"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Precautionary Action Report</w:t>
            </w:r>
          </w:p>
          <w:p w14:paraId="53CAC196" w14:textId="39C7C3AB"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Admissions Update</w:t>
            </w:r>
          </w:p>
          <w:p w14:paraId="029F6946" w14:textId="77777777" w:rsidR="00BB45B3"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Honorary Degrees </w:t>
            </w:r>
            <w:r w:rsidR="00FA7783">
              <w:rPr>
                <w:rFonts w:ascii="Calibri" w:eastAsiaTheme="majorEastAsia" w:hAnsi="Calibri" w:cs="Calibri"/>
                <w:bCs/>
                <w:iCs/>
                <w:color w:val="000000" w:themeColor="text1"/>
                <w:lang w:eastAsia="en-US"/>
              </w:rPr>
              <w:t xml:space="preserve">Nominations </w:t>
            </w:r>
            <w:r w:rsidRPr="000305FC">
              <w:rPr>
                <w:rFonts w:ascii="Calibri" w:eastAsiaTheme="majorEastAsia" w:hAnsi="Calibri" w:cs="Calibri"/>
                <w:bCs/>
                <w:iCs/>
                <w:color w:val="000000" w:themeColor="text1"/>
                <w:lang w:eastAsia="en-US"/>
              </w:rPr>
              <w:t>Report</w:t>
            </w:r>
          </w:p>
          <w:p w14:paraId="2A27D8A3" w14:textId="77777777" w:rsidR="00FA7783"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Policy Approval and Decommissioning</w:t>
            </w:r>
          </w:p>
          <w:p w14:paraId="6C27C9DC" w14:textId="77777777" w:rsidR="00FA7783"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Research Integrity Statement</w:t>
            </w:r>
          </w:p>
          <w:p w14:paraId="4C526FC5" w14:textId="3755A53F" w:rsidR="00FA7783" w:rsidRPr="000305FC" w:rsidRDefault="00FA7783"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Review of Terms of Reference, role descriptor and work plan</w:t>
            </w:r>
          </w:p>
        </w:tc>
        <w:tc>
          <w:tcPr>
            <w:tcW w:w="4678" w:type="dxa"/>
          </w:tcPr>
          <w:p w14:paraId="54497130" w14:textId="65BCF38B"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Faculty Reports to Senate</w:t>
            </w:r>
          </w:p>
          <w:p w14:paraId="6B3F164B" w14:textId="77777777"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Precautionary Action Report</w:t>
            </w:r>
          </w:p>
          <w:p w14:paraId="5611282C" w14:textId="76EF0EE4"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Admissions </w:t>
            </w:r>
            <w:r w:rsidR="00A077CC">
              <w:rPr>
                <w:rFonts w:ascii="Calibri" w:eastAsiaTheme="majorEastAsia" w:hAnsi="Calibri" w:cs="Calibri"/>
                <w:bCs/>
                <w:iCs/>
                <w:color w:val="000000" w:themeColor="text1"/>
                <w:lang w:eastAsia="en-US"/>
              </w:rPr>
              <w:t>U</w:t>
            </w:r>
            <w:r w:rsidRPr="000305FC">
              <w:rPr>
                <w:rFonts w:ascii="Calibri" w:eastAsiaTheme="majorEastAsia" w:hAnsi="Calibri" w:cs="Calibri"/>
                <w:bCs/>
                <w:iCs/>
                <w:color w:val="000000" w:themeColor="text1"/>
                <w:lang w:eastAsia="en-US"/>
              </w:rPr>
              <w:t>pdate</w:t>
            </w:r>
          </w:p>
          <w:p w14:paraId="7B2EF25D" w14:textId="77777777" w:rsidR="00BB45B3"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Honorary Degrees </w:t>
            </w:r>
            <w:r w:rsidR="006F775D">
              <w:rPr>
                <w:rFonts w:ascii="Calibri" w:eastAsiaTheme="majorEastAsia" w:hAnsi="Calibri" w:cs="Calibri"/>
                <w:bCs/>
                <w:iCs/>
                <w:color w:val="000000" w:themeColor="text1"/>
                <w:lang w:eastAsia="en-US"/>
              </w:rPr>
              <w:t xml:space="preserve">Nominations </w:t>
            </w:r>
            <w:r w:rsidRPr="000305FC">
              <w:rPr>
                <w:rFonts w:ascii="Calibri" w:eastAsiaTheme="majorEastAsia" w:hAnsi="Calibri" w:cs="Calibri"/>
                <w:bCs/>
                <w:iCs/>
                <w:color w:val="000000" w:themeColor="text1"/>
                <w:lang w:eastAsia="en-US"/>
              </w:rPr>
              <w:t>Report</w:t>
            </w:r>
          </w:p>
          <w:p w14:paraId="1196C18B" w14:textId="3D54346B" w:rsidR="006F775D" w:rsidRPr="000305FC" w:rsidRDefault="006F775D" w:rsidP="000305FC">
            <w:pPr>
              <w:pStyle w:val="ListParagraph"/>
              <w:numPr>
                <w:ilvl w:val="0"/>
                <w:numId w:val="5"/>
              </w:numPr>
              <w:ind w:left="184" w:hanging="184"/>
              <w:rPr>
                <w:rFonts w:ascii="Calibri" w:eastAsiaTheme="majorEastAsia" w:hAnsi="Calibri" w:cs="Calibri"/>
                <w:bCs/>
                <w:iCs/>
                <w:color w:val="000000" w:themeColor="text1"/>
                <w:lang w:eastAsia="en-US"/>
              </w:rPr>
            </w:pPr>
            <w:r>
              <w:rPr>
                <w:rFonts w:ascii="Calibri" w:eastAsiaTheme="majorEastAsia" w:hAnsi="Calibri" w:cs="Calibri"/>
                <w:bCs/>
                <w:iCs/>
                <w:color w:val="000000" w:themeColor="text1"/>
                <w:lang w:eastAsia="en-US"/>
              </w:rPr>
              <w:t>Policy Approval and Decommissioning</w:t>
            </w:r>
          </w:p>
        </w:tc>
        <w:tc>
          <w:tcPr>
            <w:tcW w:w="4819" w:type="dxa"/>
          </w:tcPr>
          <w:p w14:paraId="48EF462F" w14:textId="4E104055"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Faculty Reports to Senate</w:t>
            </w:r>
          </w:p>
          <w:p w14:paraId="554FE5BD" w14:textId="5BE05A26" w:rsidR="00582F06" w:rsidRPr="000305FC" w:rsidRDefault="00DF3D4E"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Precautionary Action Report</w:t>
            </w:r>
          </w:p>
          <w:p w14:paraId="694A2758" w14:textId="4C89626E"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Admissions </w:t>
            </w:r>
            <w:r w:rsidR="00A077CC">
              <w:rPr>
                <w:rFonts w:ascii="Calibri" w:eastAsiaTheme="majorEastAsia" w:hAnsi="Calibri" w:cs="Calibri"/>
                <w:bCs/>
                <w:iCs/>
                <w:color w:val="000000" w:themeColor="text1"/>
                <w:lang w:eastAsia="en-US"/>
              </w:rPr>
              <w:t>U</w:t>
            </w:r>
            <w:r w:rsidRPr="000305FC">
              <w:rPr>
                <w:rFonts w:ascii="Calibri" w:eastAsiaTheme="majorEastAsia" w:hAnsi="Calibri" w:cs="Calibri"/>
                <w:bCs/>
                <w:iCs/>
                <w:color w:val="000000" w:themeColor="text1"/>
                <w:lang w:eastAsia="en-US"/>
              </w:rPr>
              <w:t>pdate</w:t>
            </w:r>
          </w:p>
          <w:p w14:paraId="127B3973" w14:textId="77777777"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Tuition Fees and Scholarships Report</w:t>
            </w:r>
          </w:p>
          <w:p w14:paraId="5F8BB754" w14:textId="3A905169"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p>
        </w:tc>
      </w:tr>
      <w:tr w:rsidR="00582F06" w14:paraId="312977DD" w14:textId="77777777" w:rsidTr="00DF3D4E">
        <w:tc>
          <w:tcPr>
            <w:tcW w:w="1702" w:type="dxa"/>
          </w:tcPr>
          <w:p w14:paraId="1A0DBE25" w14:textId="54256DAF" w:rsidR="00582F06" w:rsidRDefault="00582F06">
            <w:pPr>
              <w:rPr>
                <w:rFonts w:ascii="Calibri" w:eastAsiaTheme="majorEastAsia" w:hAnsi="Calibri" w:cs="Calibri"/>
                <w:b/>
                <w:iCs/>
                <w:color w:val="000000" w:themeColor="text1"/>
                <w:sz w:val="24"/>
                <w:szCs w:val="24"/>
                <w:lang w:eastAsia="en-US"/>
              </w:rPr>
            </w:pPr>
            <w:r>
              <w:rPr>
                <w:rFonts w:ascii="Calibri" w:eastAsiaTheme="majorEastAsia" w:hAnsi="Calibri" w:cs="Calibri"/>
                <w:b/>
                <w:iCs/>
                <w:color w:val="000000" w:themeColor="text1"/>
                <w:sz w:val="24"/>
                <w:szCs w:val="24"/>
                <w:lang w:eastAsia="en-US"/>
              </w:rPr>
              <w:t>By exception</w:t>
            </w:r>
          </w:p>
        </w:tc>
        <w:tc>
          <w:tcPr>
            <w:tcW w:w="14175" w:type="dxa"/>
            <w:gridSpan w:val="3"/>
          </w:tcPr>
          <w:p w14:paraId="285D13BF" w14:textId="7198496E" w:rsidR="00582F06"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 xml:space="preserve">Changes to Sub-Committee </w:t>
            </w:r>
            <w:r w:rsidR="00A077CC">
              <w:rPr>
                <w:rFonts w:ascii="Calibri" w:eastAsiaTheme="majorEastAsia" w:hAnsi="Calibri" w:cs="Calibri"/>
                <w:bCs/>
                <w:iCs/>
                <w:color w:val="000000" w:themeColor="text1"/>
                <w:lang w:eastAsia="en-US"/>
              </w:rPr>
              <w:t>S</w:t>
            </w:r>
            <w:r w:rsidRPr="000305FC">
              <w:rPr>
                <w:rFonts w:ascii="Calibri" w:eastAsiaTheme="majorEastAsia" w:hAnsi="Calibri" w:cs="Calibri"/>
                <w:bCs/>
                <w:iCs/>
                <w:color w:val="000000" w:themeColor="text1"/>
                <w:lang w:eastAsia="en-US"/>
              </w:rPr>
              <w:t>tructures</w:t>
            </w:r>
          </w:p>
          <w:p w14:paraId="50FFC44B" w14:textId="0043F8B4" w:rsidR="00BB45B3" w:rsidRPr="000305FC" w:rsidRDefault="00BB45B3" w:rsidP="000305FC">
            <w:pPr>
              <w:pStyle w:val="ListParagraph"/>
              <w:numPr>
                <w:ilvl w:val="0"/>
                <w:numId w:val="5"/>
              </w:numPr>
              <w:ind w:left="184" w:hanging="184"/>
              <w:rPr>
                <w:rFonts w:ascii="Calibri" w:eastAsiaTheme="majorEastAsia" w:hAnsi="Calibri" w:cs="Calibri"/>
                <w:bCs/>
                <w:iCs/>
                <w:color w:val="000000" w:themeColor="text1"/>
                <w:lang w:eastAsia="en-US"/>
              </w:rPr>
            </w:pPr>
            <w:r w:rsidRPr="000305FC">
              <w:rPr>
                <w:rFonts w:ascii="Calibri" w:eastAsiaTheme="majorEastAsia" w:hAnsi="Calibri" w:cs="Calibri"/>
                <w:bCs/>
                <w:iCs/>
                <w:color w:val="000000" w:themeColor="text1"/>
                <w:lang w:eastAsia="en-US"/>
              </w:rPr>
              <w:t>Changes to Regulations or Policies within Senate’s remit</w:t>
            </w:r>
          </w:p>
        </w:tc>
      </w:tr>
    </w:tbl>
    <w:p w14:paraId="38A62733" w14:textId="77777777" w:rsidR="00582F06" w:rsidRPr="00582F06" w:rsidRDefault="00582F06">
      <w:pPr>
        <w:rPr>
          <w:rFonts w:ascii="Calibri" w:eastAsiaTheme="majorEastAsia" w:hAnsi="Calibri" w:cs="Calibri"/>
          <w:b/>
          <w:iCs/>
          <w:color w:val="000000" w:themeColor="text1"/>
          <w:sz w:val="24"/>
          <w:szCs w:val="24"/>
          <w:lang w:eastAsia="en-US"/>
        </w:rPr>
      </w:pPr>
    </w:p>
    <w:sectPr w:rsidR="00582F06" w:rsidRPr="00582F06" w:rsidSect="00BB45B3">
      <w:pgSz w:w="16838" w:h="11906" w:orient="landscape"/>
      <w:pgMar w:top="28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E4298" w14:textId="77777777" w:rsidR="008D1981" w:rsidRDefault="008D1981" w:rsidP="00582F06">
      <w:pPr>
        <w:spacing w:after="0" w:line="240" w:lineRule="auto"/>
      </w:pPr>
      <w:r>
        <w:separator/>
      </w:r>
    </w:p>
  </w:endnote>
  <w:endnote w:type="continuationSeparator" w:id="0">
    <w:p w14:paraId="3231C2A3" w14:textId="77777777" w:rsidR="008D1981" w:rsidRDefault="008D1981" w:rsidP="00582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EC00C" w14:textId="77777777" w:rsidR="008D1981" w:rsidRDefault="008D1981" w:rsidP="00582F06">
      <w:pPr>
        <w:spacing w:after="0" w:line="240" w:lineRule="auto"/>
      </w:pPr>
      <w:r>
        <w:separator/>
      </w:r>
    </w:p>
  </w:footnote>
  <w:footnote w:type="continuationSeparator" w:id="0">
    <w:p w14:paraId="27760CF0" w14:textId="77777777" w:rsidR="008D1981" w:rsidRDefault="008D1981" w:rsidP="00582F06">
      <w:pPr>
        <w:spacing w:after="0" w:line="240" w:lineRule="auto"/>
      </w:pPr>
      <w:r>
        <w:continuationSeparator/>
      </w:r>
    </w:p>
  </w:footnote>
  <w:footnote w:id="1">
    <w:p w14:paraId="28C536BE" w14:textId="77777777" w:rsidR="00582F06" w:rsidRDefault="00582F06" w:rsidP="00582F06">
      <w:pPr>
        <w:pStyle w:val="FootnoteText"/>
      </w:pPr>
      <w:r>
        <w:rPr>
          <w:rStyle w:val="FootnoteReference"/>
        </w:rPr>
        <w:footnoteRef/>
      </w:r>
      <w:r>
        <w:t xml:space="preserve"> Charter point 6. </w:t>
      </w:r>
    </w:p>
  </w:footnote>
  <w:footnote w:id="2">
    <w:p w14:paraId="30D1D3F1" w14:textId="77777777" w:rsidR="00582F06" w:rsidRDefault="00582F06" w:rsidP="00582F06">
      <w:pPr>
        <w:pStyle w:val="FootnoteText"/>
      </w:pPr>
      <w:r>
        <w:rPr>
          <w:rStyle w:val="FootnoteReference"/>
        </w:rPr>
        <w:footnoteRef/>
      </w:r>
      <w:r>
        <w:t xml:space="preserve"> Statute VI, point 3.</w:t>
      </w:r>
    </w:p>
  </w:footnote>
  <w:footnote w:id="3">
    <w:p w14:paraId="7CBC91E0" w14:textId="77777777" w:rsidR="00582F06" w:rsidRDefault="00582F06" w:rsidP="00582F06">
      <w:pPr>
        <w:pStyle w:val="FootnoteText"/>
        <w:rPr>
          <w:ins w:id="38" w:author="Amy Rogerson" w:date="2025-11-05T14:56:00Z" w16du:dateUtc="2025-11-05T14:56:00Z"/>
        </w:rPr>
      </w:pPr>
      <w:r>
        <w:rPr>
          <w:rStyle w:val="FootnoteReference"/>
        </w:rPr>
        <w:footnoteRef/>
      </w:r>
      <w:r>
        <w:t xml:space="preserve"> Organisation of University and Regulation 4.</w:t>
      </w:r>
    </w:p>
    <w:p w14:paraId="4E1EB460" w14:textId="230D6254" w:rsidR="00091A19" w:rsidRDefault="00091A19" w:rsidP="00582F06">
      <w:pPr>
        <w:pStyle w:val="FootnoteText"/>
      </w:pPr>
      <w:ins w:id="39" w:author="Amy Rogerson" w:date="2025-11-05T14:56:00Z" w16du:dateUtc="2025-11-05T14:56:00Z">
        <w:r w:rsidRPr="00091A19">
          <w:rPr>
            <w:rStyle w:val="FootnoteReference"/>
            <w:rPrChange w:id="40" w:author="Amy Rogerson" w:date="2025-11-05T14:56:00Z" w16du:dateUtc="2025-11-05T14:56:00Z">
              <w:rPr/>
            </w:rPrChange>
          </w:rPr>
          <w:t xml:space="preserve">4 </w:t>
        </w:r>
        <w:r>
          <w:t xml:space="preserve"> </w:t>
        </w:r>
      </w:ins>
      <w:ins w:id="41" w:author="Amy Rogerson" w:date="2025-11-05T14:57:00Z" w16du:dateUtc="2025-11-05T14:57:00Z">
        <w:r>
          <w:fldChar w:fldCharType="begin"/>
        </w:r>
        <w:r>
          <w:instrText>HYPERLINK "https://www.officeforstudents.org.uk/about/how-we-are-run/our-strategy/"</w:instrText>
        </w:r>
        <w:r>
          <w:fldChar w:fldCharType="separate"/>
        </w:r>
        <w:r w:rsidRPr="00091A19">
          <w:rPr>
            <w:rStyle w:val="Hyperlink"/>
          </w:rPr>
          <w:t>OfS Strategy</w:t>
        </w:r>
        <w:r>
          <w:fldChar w:fldCharType="end"/>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5B044" w14:textId="749495B6" w:rsidR="00763EE0" w:rsidRDefault="00763EE0">
    <w:pPr>
      <w:pStyle w:val="Header"/>
    </w:pPr>
    <w:r>
      <w:tab/>
    </w:r>
    <w:r>
      <w:tab/>
    </w:r>
    <w:r w:rsidR="00E923F1">
      <w:t>S/286/7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955D2"/>
    <w:multiLevelType w:val="hybridMultilevel"/>
    <w:tmpl w:val="C00E88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527237"/>
    <w:multiLevelType w:val="hybridMultilevel"/>
    <w:tmpl w:val="F566F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341DD5"/>
    <w:multiLevelType w:val="hybridMultilevel"/>
    <w:tmpl w:val="3E300378"/>
    <w:lvl w:ilvl="0" w:tplc="0809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FD844D2"/>
    <w:multiLevelType w:val="hybridMultilevel"/>
    <w:tmpl w:val="C8E80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45537E"/>
    <w:multiLevelType w:val="hybridMultilevel"/>
    <w:tmpl w:val="936AB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8176BA"/>
    <w:multiLevelType w:val="hybridMultilevel"/>
    <w:tmpl w:val="3D067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7294011">
    <w:abstractNumId w:val="0"/>
  </w:num>
  <w:num w:numId="2" w16cid:durableId="339741528">
    <w:abstractNumId w:val="3"/>
  </w:num>
  <w:num w:numId="3" w16cid:durableId="62416742">
    <w:abstractNumId w:val="1"/>
  </w:num>
  <w:num w:numId="4" w16cid:durableId="441648570">
    <w:abstractNumId w:val="4"/>
  </w:num>
  <w:num w:numId="5" w16cid:durableId="384377670">
    <w:abstractNumId w:val="5"/>
  </w:num>
  <w:num w:numId="6" w16cid:durableId="45587541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my Rogerson">
    <w15:presenceInfo w15:providerId="AD" w15:userId="S::ar890@sussex.ac.uk::0e2990c6-f7e5-4fc5-9128-16bb606f7a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F06"/>
    <w:rsid w:val="000305FC"/>
    <w:rsid w:val="000662BD"/>
    <w:rsid w:val="00081198"/>
    <w:rsid w:val="00091A19"/>
    <w:rsid w:val="000A6153"/>
    <w:rsid w:val="00151505"/>
    <w:rsid w:val="00182DCC"/>
    <w:rsid w:val="0019436A"/>
    <w:rsid w:val="001C3D0C"/>
    <w:rsid w:val="001D245C"/>
    <w:rsid w:val="00220081"/>
    <w:rsid w:val="0022032F"/>
    <w:rsid w:val="00222A6B"/>
    <w:rsid w:val="00227502"/>
    <w:rsid w:val="00255FEA"/>
    <w:rsid w:val="002D220E"/>
    <w:rsid w:val="00346AC3"/>
    <w:rsid w:val="0037446B"/>
    <w:rsid w:val="003975E7"/>
    <w:rsid w:val="003F1A45"/>
    <w:rsid w:val="004B51CB"/>
    <w:rsid w:val="00582F06"/>
    <w:rsid w:val="005B06A8"/>
    <w:rsid w:val="006036B1"/>
    <w:rsid w:val="00617434"/>
    <w:rsid w:val="00637950"/>
    <w:rsid w:val="00647F44"/>
    <w:rsid w:val="00672A02"/>
    <w:rsid w:val="006F775D"/>
    <w:rsid w:val="00763EE0"/>
    <w:rsid w:val="007879E3"/>
    <w:rsid w:val="007A4A9C"/>
    <w:rsid w:val="007C6F11"/>
    <w:rsid w:val="007D7A22"/>
    <w:rsid w:val="008202E6"/>
    <w:rsid w:val="008D1981"/>
    <w:rsid w:val="009201EA"/>
    <w:rsid w:val="00952F5F"/>
    <w:rsid w:val="009E43BA"/>
    <w:rsid w:val="009E5DF3"/>
    <w:rsid w:val="00A077CC"/>
    <w:rsid w:val="00A17559"/>
    <w:rsid w:val="00A73194"/>
    <w:rsid w:val="00AA2737"/>
    <w:rsid w:val="00AB4A15"/>
    <w:rsid w:val="00AD5ADA"/>
    <w:rsid w:val="00B205FD"/>
    <w:rsid w:val="00B353B4"/>
    <w:rsid w:val="00B54857"/>
    <w:rsid w:val="00B64D4C"/>
    <w:rsid w:val="00BB45B3"/>
    <w:rsid w:val="00C932FB"/>
    <w:rsid w:val="00D21D54"/>
    <w:rsid w:val="00DE1C08"/>
    <w:rsid w:val="00DF3D4E"/>
    <w:rsid w:val="00DF58E2"/>
    <w:rsid w:val="00E923F1"/>
    <w:rsid w:val="00E968DD"/>
    <w:rsid w:val="00ED49FA"/>
    <w:rsid w:val="00F10718"/>
    <w:rsid w:val="00F227BC"/>
    <w:rsid w:val="00FA77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2C20D"/>
  <w15:chartTrackingRefBased/>
  <w15:docId w15:val="{493C0964-CE59-4D44-B39E-21382B6F0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F06"/>
    <w:pPr>
      <w:spacing w:line="259" w:lineRule="auto"/>
    </w:pPr>
    <w:rPr>
      <w:rFonts w:eastAsiaTheme="minorEastAsia"/>
      <w:kern w:val="0"/>
      <w:sz w:val="22"/>
      <w:szCs w:val="22"/>
      <w:lang w:eastAsia="zh-CN"/>
      <w14:ligatures w14:val="none"/>
    </w:rPr>
  </w:style>
  <w:style w:type="paragraph" w:styleId="Heading1">
    <w:name w:val="heading 1"/>
    <w:basedOn w:val="Normal"/>
    <w:next w:val="Normal"/>
    <w:link w:val="Heading1Char"/>
    <w:uiPriority w:val="9"/>
    <w:qFormat/>
    <w:rsid w:val="00582F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2F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2F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2F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2F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2F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2F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2F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2F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2F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2F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2F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2F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2F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2F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2F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2F06"/>
    <w:rPr>
      <w:rFonts w:eastAsiaTheme="majorEastAsia" w:cstheme="majorBidi"/>
      <w:color w:val="272727" w:themeColor="text1" w:themeTint="D8"/>
    </w:rPr>
  </w:style>
  <w:style w:type="paragraph" w:styleId="Title">
    <w:name w:val="Title"/>
    <w:basedOn w:val="Normal"/>
    <w:next w:val="Normal"/>
    <w:link w:val="TitleChar"/>
    <w:uiPriority w:val="10"/>
    <w:qFormat/>
    <w:rsid w:val="00582F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2F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2F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2F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2F06"/>
    <w:pPr>
      <w:spacing w:before="160"/>
      <w:jc w:val="center"/>
    </w:pPr>
    <w:rPr>
      <w:i/>
      <w:iCs/>
      <w:color w:val="404040" w:themeColor="text1" w:themeTint="BF"/>
    </w:rPr>
  </w:style>
  <w:style w:type="character" w:customStyle="1" w:styleId="QuoteChar">
    <w:name w:val="Quote Char"/>
    <w:basedOn w:val="DefaultParagraphFont"/>
    <w:link w:val="Quote"/>
    <w:uiPriority w:val="29"/>
    <w:rsid w:val="00582F06"/>
    <w:rPr>
      <w:i/>
      <w:iCs/>
      <w:color w:val="404040" w:themeColor="text1" w:themeTint="BF"/>
    </w:rPr>
  </w:style>
  <w:style w:type="paragraph" w:styleId="ListParagraph">
    <w:name w:val="List Paragraph"/>
    <w:basedOn w:val="Normal"/>
    <w:uiPriority w:val="34"/>
    <w:qFormat/>
    <w:rsid w:val="00582F06"/>
    <w:pPr>
      <w:ind w:left="720"/>
      <w:contextualSpacing/>
    </w:pPr>
  </w:style>
  <w:style w:type="character" w:styleId="IntenseEmphasis">
    <w:name w:val="Intense Emphasis"/>
    <w:basedOn w:val="DefaultParagraphFont"/>
    <w:uiPriority w:val="21"/>
    <w:qFormat/>
    <w:rsid w:val="00582F06"/>
    <w:rPr>
      <w:i/>
      <w:iCs/>
      <w:color w:val="0F4761" w:themeColor="accent1" w:themeShade="BF"/>
    </w:rPr>
  </w:style>
  <w:style w:type="paragraph" w:styleId="IntenseQuote">
    <w:name w:val="Intense Quote"/>
    <w:basedOn w:val="Normal"/>
    <w:next w:val="Normal"/>
    <w:link w:val="IntenseQuoteChar"/>
    <w:uiPriority w:val="30"/>
    <w:qFormat/>
    <w:rsid w:val="00582F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2F06"/>
    <w:rPr>
      <w:i/>
      <w:iCs/>
      <w:color w:val="0F4761" w:themeColor="accent1" w:themeShade="BF"/>
    </w:rPr>
  </w:style>
  <w:style w:type="character" w:styleId="IntenseReference">
    <w:name w:val="Intense Reference"/>
    <w:basedOn w:val="DefaultParagraphFont"/>
    <w:uiPriority w:val="32"/>
    <w:qFormat/>
    <w:rsid w:val="00582F06"/>
    <w:rPr>
      <w:b/>
      <w:bCs/>
      <w:smallCaps/>
      <w:color w:val="0F4761" w:themeColor="accent1" w:themeShade="BF"/>
      <w:spacing w:val="5"/>
    </w:rPr>
  </w:style>
  <w:style w:type="character" w:styleId="Hyperlink">
    <w:name w:val="Hyperlink"/>
    <w:basedOn w:val="DefaultParagraphFont"/>
    <w:uiPriority w:val="99"/>
    <w:unhideWhenUsed/>
    <w:rsid w:val="00582F06"/>
    <w:rPr>
      <w:color w:val="0000FF"/>
      <w:u w:val="single"/>
    </w:rPr>
  </w:style>
  <w:style w:type="paragraph" w:customStyle="1" w:styleId="indent2">
    <w:name w:val="indent2"/>
    <w:basedOn w:val="Normal"/>
    <w:rsid w:val="00582F06"/>
    <w:pPr>
      <w:widowControl w:val="0"/>
      <w:tabs>
        <w:tab w:val="left" w:pos="360"/>
        <w:tab w:val="left" w:pos="833"/>
      </w:tabs>
      <w:overflowPunct w:val="0"/>
      <w:autoSpaceDE w:val="0"/>
      <w:autoSpaceDN w:val="0"/>
      <w:adjustRightInd w:val="0"/>
      <w:spacing w:before="40" w:after="40" w:line="240" w:lineRule="auto"/>
      <w:ind w:left="833" w:hanging="833"/>
      <w:textAlignment w:val="baseline"/>
    </w:pPr>
    <w:rPr>
      <w:rFonts w:ascii="Times New Roman" w:eastAsia="Times New Roman" w:hAnsi="Times New Roman" w:cs="Times New Roman"/>
      <w:sz w:val="20"/>
      <w:szCs w:val="20"/>
      <w:lang w:eastAsia="en-US"/>
    </w:rPr>
  </w:style>
  <w:style w:type="paragraph" w:styleId="FootnoteText">
    <w:name w:val="footnote text"/>
    <w:basedOn w:val="Normal"/>
    <w:link w:val="FootnoteTextChar"/>
    <w:uiPriority w:val="99"/>
    <w:semiHidden/>
    <w:unhideWhenUsed/>
    <w:rsid w:val="00582F06"/>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582F06"/>
    <w:rPr>
      <w:kern w:val="0"/>
      <w:sz w:val="20"/>
      <w:szCs w:val="20"/>
      <w14:ligatures w14:val="none"/>
    </w:rPr>
  </w:style>
  <w:style w:type="character" w:styleId="FootnoteReference">
    <w:name w:val="footnote reference"/>
    <w:basedOn w:val="DefaultParagraphFont"/>
    <w:uiPriority w:val="99"/>
    <w:semiHidden/>
    <w:unhideWhenUsed/>
    <w:rsid w:val="00582F06"/>
    <w:rPr>
      <w:vertAlign w:val="superscript"/>
    </w:rPr>
  </w:style>
  <w:style w:type="character" w:styleId="UnresolvedMention">
    <w:name w:val="Unresolved Mention"/>
    <w:basedOn w:val="DefaultParagraphFont"/>
    <w:uiPriority w:val="99"/>
    <w:semiHidden/>
    <w:unhideWhenUsed/>
    <w:rsid w:val="00582F06"/>
    <w:rPr>
      <w:color w:val="605E5C"/>
      <w:shd w:val="clear" w:color="auto" w:fill="E1DFDD"/>
    </w:rPr>
  </w:style>
  <w:style w:type="table" w:styleId="TableGrid">
    <w:name w:val="Table Grid"/>
    <w:basedOn w:val="TableNormal"/>
    <w:rsid w:val="00582F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B205FD"/>
    <w:pPr>
      <w:pBdr>
        <w:top w:val="nil"/>
        <w:left w:val="nil"/>
        <w:bottom w:val="nil"/>
        <w:right w:val="nil"/>
        <w:between w:val="nil"/>
        <w:bar w:val="nil"/>
      </w:pBdr>
      <w:spacing w:line="259" w:lineRule="auto"/>
    </w:pPr>
    <w:rPr>
      <w:rFonts w:ascii="Calibri" w:eastAsia="Calibri" w:hAnsi="Calibri" w:cs="Calibri"/>
      <w:color w:val="000000"/>
      <w:kern w:val="0"/>
      <w:sz w:val="22"/>
      <w:szCs w:val="22"/>
      <w:u w:color="000000"/>
      <w:bdr w:val="nil"/>
      <w:lang w:eastAsia="en-GB"/>
      <w14:ligatures w14:val="none"/>
    </w:rPr>
  </w:style>
  <w:style w:type="character" w:styleId="CommentReference">
    <w:name w:val="annotation reference"/>
    <w:basedOn w:val="DefaultParagraphFont"/>
    <w:uiPriority w:val="99"/>
    <w:semiHidden/>
    <w:unhideWhenUsed/>
    <w:rsid w:val="00220081"/>
    <w:rPr>
      <w:sz w:val="16"/>
      <w:szCs w:val="16"/>
    </w:rPr>
  </w:style>
  <w:style w:type="paragraph" w:styleId="CommentText">
    <w:name w:val="annotation text"/>
    <w:basedOn w:val="Normal"/>
    <w:link w:val="CommentTextChar"/>
    <w:uiPriority w:val="99"/>
    <w:unhideWhenUsed/>
    <w:rsid w:val="00220081"/>
    <w:pPr>
      <w:spacing w:line="240" w:lineRule="auto"/>
    </w:pPr>
    <w:rPr>
      <w:sz w:val="20"/>
      <w:szCs w:val="20"/>
    </w:rPr>
  </w:style>
  <w:style w:type="character" w:customStyle="1" w:styleId="CommentTextChar">
    <w:name w:val="Comment Text Char"/>
    <w:basedOn w:val="DefaultParagraphFont"/>
    <w:link w:val="CommentText"/>
    <w:uiPriority w:val="99"/>
    <w:rsid w:val="00220081"/>
    <w:rPr>
      <w:rFonts w:eastAsiaTheme="minorEastAsia"/>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220081"/>
    <w:rPr>
      <w:b/>
      <w:bCs/>
    </w:rPr>
  </w:style>
  <w:style w:type="character" w:customStyle="1" w:styleId="CommentSubjectChar">
    <w:name w:val="Comment Subject Char"/>
    <w:basedOn w:val="CommentTextChar"/>
    <w:link w:val="CommentSubject"/>
    <w:uiPriority w:val="99"/>
    <w:semiHidden/>
    <w:rsid w:val="00220081"/>
    <w:rPr>
      <w:rFonts w:eastAsiaTheme="minorEastAsia"/>
      <w:b/>
      <w:bCs/>
      <w:kern w:val="0"/>
      <w:sz w:val="20"/>
      <w:szCs w:val="20"/>
      <w:lang w:eastAsia="zh-CN"/>
      <w14:ligatures w14:val="none"/>
    </w:rPr>
  </w:style>
  <w:style w:type="paragraph" w:styleId="Revision">
    <w:name w:val="Revision"/>
    <w:hidden/>
    <w:uiPriority w:val="99"/>
    <w:semiHidden/>
    <w:rsid w:val="00952F5F"/>
    <w:pPr>
      <w:spacing w:after="0" w:line="240" w:lineRule="auto"/>
    </w:pPr>
    <w:rPr>
      <w:rFonts w:eastAsiaTheme="minorEastAsia"/>
      <w:kern w:val="0"/>
      <w:sz w:val="22"/>
      <w:szCs w:val="22"/>
      <w:lang w:eastAsia="zh-CN"/>
      <w14:ligatures w14:val="none"/>
    </w:rPr>
  </w:style>
  <w:style w:type="paragraph" w:styleId="Header">
    <w:name w:val="header"/>
    <w:basedOn w:val="Normal"/>
    <w:link w:val="HeaderChar"/>
    <w:uiPriority w:val="99"/>
    <w:unhideWhenUsed/>
    <w:rsid w:val="00763E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EE0"/>
    <w:rPr>
      <w:rFonts w:eastAsiaTheme="minorEastAsia"/>
      <w:kern w:val="0"/>
      <w:sz w:val="22"/>
      <w:szCs w:val="22"/>
      <w:lang w:eastAsia="zh-CN"/>
      <w14:ligatures w14:val="none"/>
    </w:rPr>
  </w:style>
  <w:style w:type="paragraph" w:styleId="Footer">
    <w:name w:val="footer"/>
    <w:basedOn w:val="Normal"/>
    <w:link w:val="FooterChar"/>
    <w:uiPriority w:val="99"/>
    <w:unhideWhenUsed/>
    <w:rsid w:val="00763E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EE0"/>
    <w:rPr>
      <w:rFonts w:eastAsiaTheme="minorEastAsia"/>
      <w:kern w:val="0"/>
      <w:sz w:val="22"/>
      <w:szCs w:val="22"/>
      <w:lang w:eastAsia="zh-CN"/>
      <w14:ligatures w14:val="none"/>
    </w:rPr>
  </w:style>
  <w:style w:type="character" w:styleId="FollowedHyperlink">
    <w:name w:val="FollowedHyperlink"/>
    <w:basedOn w:val="DefaultParagraphFont"/>
    <w:uiPriority w:val="99"/>
    <w:semiHidden/>
    <w:unhideWhenUsed/>
    <w:rsid w:val="00672A0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7166451">
      <w:bodyDiv w:val="1"/>
      <w:marLeft w:val="0"/>
      <w:marRight w:val="0"/>
      <w:marTop w:val="0"/>
      <w:marBottom w:val="0"/>
      <w:divBdr>
        <w:top w:val="none" w:sz="0" w:space="0" w:color="auto"/>
        <w:left w:val="none" w:sz="0" w:space="0" w:color="auto"/>
        <w:bottom w:val="none" w:sz="0" w:space="0" w:color="auto"/>
        <w:right w:val="none" w:sz="0" w:space="0" w:color="auto"/>
      </w:divBdr>
    </w:div>
    <w:div w:id="1387993144">
      <w:bodyDiv w:val="1"/>
      <w:marLeft w:val="0"/>
      <w:marRight w:val="0"/>
      <w:marTop w:val="0"/>
      <w:marBottom w:val="0"/>
      <w:divBdr>
        <w:top w:val="none" w:sz="0" w:space="0" w:color="auto"/>
        <w:left w:val="none" w:sz="0" w:space="0" w:color="auto"/>
        <w:bottom w:val="none" w:sz="0" w:space="0" w:color="auto"/>
        <w:right w:val="none" w:sz="0" w:space="0" w:color="auto"/>
      </w:divBdr>
    </w:div>
    <w:div w:id="1474176516">
      <w:bodyDiv w:val="1"/>
      <w:marLeft w:val="0"/>
      <w:marRight w:val="0"/>
      <w:marTop w:val="0"/>
      <w:marBottom w:val="0"/>
      <w:divBdr>
        <w:top w:val="none" w:sz="0" w:space="0" w:color="auto"/>
        <w:left w:val="none" w:sz="0" w:space="0" w:color="auto"/>
        <w:bottom w:val="none" w:sz="0" w:space="0" w:color="auto"/>
        <w:right w:val="none" w:sz="0" w:space="0" w:color="auto"/>
      </w:divBdr>
    </w:div>
    <w:div w:id="1489395321">
      <w:bodyDiv w:val="1"/>
      <w:marLeft w:val="0"/>
      <w:marRight w:val="0"/>
      <w:marTop w:val="0"/>
      <w:marBottom w:val="0"/>
      <w:divBdr>
        <w:top w:val="none" w:sz="0" w:space="0" w:color="auto"/>
        <w:left w:val="none" w:sz="0" w:space="0" w:color="auto"/>
        <w:bottom w:val="none" w:sz="0" w:space="0" w:color="auto"/>
        <w:right w:val="none" w:sz="0" w:space="0" w:color="auto"/>
      </w:divBdr>
    </w:div>
    <w:div w:id="1873808927">
      <w:bodyDiv w:val="1"/>
      <w:marLeft w:val="0"/>
      <w:marRight w:val="0"/>
      <w:marTop w:val="0"/>
      <w:marBottom w:val="0"/>
      <w:divBdr>
        <w:top w:val="none" w:sz="0" w:space="0" w:color="auto"/>
        <w:left w:val="none" w:sz="0" w:space="0" w:color="auto"/>
        <w:bottom w:val="none" w:sz="0" w:space="0" w:color="auto"/>
        <w:right w:val="none" w:sz="0" w:space="0" w:color="auto"/>
      </w:divBdr>
    </w:div>
    <w:div w:id="1922372001">
      <w:bodyDiv w:val="1"/>
      <w:marLeft w:val="0"/>
      <w:marRight w:val="0"/>
      <w:marTop w:val="0"/>
      <w:marBottom w:val="0"/>
      <w:divBdr>
        <w:top w:val="none" w:sz="0" w:space="0" w:color="auto"/>
        <w:left w:val="none" w:sz="0" w:space="0" w:color="auto"/>
        <w:bottom w:val="none" w:sz="0" w:space="0" w:color="auto"/>
        <w:right w:val="none" w:sz="0" w:space="0" w:color="auto"/>
      </w:divBdr>
    </w:div>
    <w:div w:id="1928417421">
      <w:bodyDiv w:val="1"/>
      <w:marLeft w:val="0"/>
      <w:marRight w:val="0"/>
      <w:marTop w:val="0"/>
      <w:marBottom w:val="0"/>
      <w:divBdr>
        <w:top w:val="none" w:sz="0" w:space="0" w:color="auto"/>
        <w:left w:val="none" w:sz="0" w:space="0" w:color="auto"/>
        <w:bottom w:val="none" w:sz="0" w:space="0" w:color="auto"/>
        <w:right w:val="none" w:sz="0" w:space="0" w:color="auto"/>
      </w:divBdr>
    </w:div>
    <w:div w:id="202312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ussex.ac.uk/webteam/gateway/file.php?name=senate-standing-orders---approved-march-2018.pdf&amp;site=7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ussex.ac.uk/ogs/committees/senat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djm48\AppData\Local\Microsoft\Olk\Attachments\ooa-090b4218-e677-4446-90ca-a08d3bd23011\3388a5eb7c1149ef5d14a716ba8a0cff2ffaa9db41e43b29b573b8ae2bdc48ce\file.php%20(sussex.ac.uk)"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786CB-6ECC-4E56-96F1-95731BBC5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1423</Words>
  <Characters>7960</Characters>
  <Application>Microsoft Office Word</Application>
  <DocSecurity>0</DocSecurity>
  <Lines>346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Priddle</dc:creator>
  <cp:keywords/>
  <dc:description/>
  <cp:lastModifiedBy>Amy Rogerson</cp:lastModifiedBy>
  <cp:revision>2</cp:revision>
  <dcterms:created xsi:type="dcterms:W3CDTF">2026-01-27T16:29:00Z</dcterms:created>
  <dcterms:modified xsi:type="dcterms:W3CDTF">2026-01-27T16:29:00Z</dcterms:modified>
</cp:coreProperties>
</file>