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2273EF" w14:textId="77777777" w:rsidR="002E7AB7" w:rsidRPr="00D973EF" w:rsidRDefault="002E7AB7" w:rsidP="002E7AB7">
      <w:pPr>
        <w:tabs>
          <w:tab w:val="center" w:pos="4507"/>
        </w:tabs>
        <w:spacing w:line="260" w:lineRule="exact"/>
        <w:jc w:val="center"/>
        <w:rPr>
          <w:rFonts w:ascii="Source Sans Pro" w:hAnsi="Source Sans Pro"/>
          <w:b/>
        </w:rPr>
      </w:pPr>
      <w:r w:rsidRPr="00D973EF">
        <w:rPr>
          <w:rFonts w:ascii="Source Sans Pro" w:hAnsi="Source Sans Pro"/>
          <w:b/>
        </w:rPr>
        <w:t>UZH Global Strategy and Partnerships Funding Scheme</w:t>
      </w:r>
    </w:p>
    <w:p w14:paraId="6BC6691E" w14:textId="77777777" w:rsidR="002E7AB7" w:rsidRPr="00D973EF" w:rsidRDefault="002E7AB7" w:rsidP="002E7AB7">
      <w:pPr>
        <w:tabs>
          <w:tab w:val="center" w:pos="4507"/>
        </w:tabs>
        <w:spacing w:line="260" w:lineRule="exact"/>
        <w:jc w:val="center"/>
        <w:rPr>
          <w:rFonts w:ascii="Source Sans Pro" w:hAnsi="Source Sans Pro"/>
          <w:b/>
          <w:sz w:val="24"/>
          <w:szCs w:val="22"/>
        </w:rPr>
      </w:pPr>
    </w:p>
    <w:p w14:paraId="35BBA72C" w14:textId="07205422" w:rsidR="002E7AB7" w:rsidRPr="00D973EF" w:rsidRDefault="00D227FC" w:rsidP="002E7AB7">
      <w:pPr>
        <w:jc w:val="center"/>
        <w:rPr>
          <w:rFonts w:ascii="Source Sans Pro" w:eastAsia="MS Mincho" w:hAnsi="Source Sans Pro"/>
          <w:b/>
          <w:sz w:val="28"/>
          <w:szCs w:val="28"/>
        </w:rPr>
      </w:pPr>
      <w:r w:rsidRPr="00D973EF">
        <w:rPr>
          <w:rFonts w:ascii="Source Sans Pro" w:eastAsia="MS Mincho" w:hAnsi="Source Sans Pro"/>
          <w:b/>
          <w:sz w:val="28"/>
          <w:szCs w:val="28"/>
        </w:rPr>
        <w:t xml:space="preserve">Final </w:t>
      </w:r>
      <w:r w:rsidR="009A42E1" w:rsidRPr="00D973EF">
        <w:rPr>
          <w:rFonts w:ascii="Source Sans Pro" w:eastAsia="MS Mincho" w:hAnsi="Source Sans Pro"/>
          <w:b/>
          <w:sz w:val="28"/>
          <w:szCs w:val="28"/>
        </w:rPr>
        <w:t>Reporting</w:t>
      </w:r>
      <w:r w:rsidR="002E7AB7" w:rsidRPr="00D973EF">
        <w:rPr>
          <w:rFonts w:ascii="Source Sans Pro" w:eastAsia="MS Mincho" w:hAnsi="Source Sans Pro"/>
          <w:b/>
          <w:sz w:val="28"/>
          <w:szCs w:val="28"/>
        </w:rPr>
        <w:t xml:space="preserve"> Form for Level 3: Project Fund </w:t>
      </w:r>
    </w:p>
    <w:p w14:paraId="521887F8" w14:textId="77777777" w:rsidR="002E7AB7" w:rsidRPr="00D973EF" w:rsidRDefault="002E7AB7" w:rsidP="002E7AB7">
      <w:pPr>
        <w:rPr>
          <w:rFonts w:ascii="Source Sans Pro" w:hAnsi="Source Sans Pro"/>
        </w:rPr>
      </w:pPr>
    </w:p>
    <w:p w14:paraId="54A5E9B5" w14:textId="2CE93E99" w:rsidR="002E7AB7" w:rsidRPr="00D973EF" w:rsidRDefault="002E7AB7" w:rsidP="002E7AB7">
      <w:pPr>
        <w:rPr>
          <w:rFonts w:ascii="Source Sans Pro" w:hAnsi="Source Sans Pro"/>
        </w:rPr>
      </w:pPr>
      <w:r w:rsidRPr="00D973EF">
        <w:rPr>
          <w:rFonts w:ascii="Source Sans Pro" w:hAnsi="Source Sans Pro"/>
        </w:rPr>
        <w:t xml:space="preserve">The UZH Global Strategy and Partnerships Funding Scheme supports UZH faculties, </w:t>
      </w:r>
      <w:r w:rsidR="0040224E" w:rsidRPr="00D973EF">
        <w:rPr>
          <w:rFonts w:ascii="Source Sans Pro" w:hAnsi="Source Sans Pro"/>
        </w:rPr>
        <w:t xml:space="preserve">departments </w:t>
      </w:r>
      <w:r w:rsidRPr="00D973EF">
        <w:rPr>
          <w:rFonts w:ascii="Source Sans Pro" w:hAnsi="Source Sans Pro"/>
        </w:rPr>
        <w:t xml:space="preserve">and </w:t>
      </w:r>
      <w:r w:rsidR="00D26D64" w:rsidRPr="00D973EF">
        <w:rPr>
          <w:rFonts w:ascii="Source Sans Pro" w:hAnsi="Source Sans Pro"/>
        </w:rPr>
        <w:t xml:space="preserve">professional service </w:t>
      </w:r>
      <w:r w:rsidRPr="00D973EF">
        <w:rPr>
          <w:rFonts w:ascii="Source Sans Pro" w:hAnsi="Source Sans Pro"/>
        </w:rPr>
        <w:t xml:space="preserve">units in pursuing activities that strengthen the impact of the global UZH network </w:t>
      </w:r>
      <w:r w:rsidR="0040224E" w:rsidRPr="00D973EF">
        <w:rPr>
          <w:rFonts w:ascii="Source Sans Pro" w:hAnsi="Source Sans Pro"/>
        </w:rPr>
        <w:t>in line with</w:t>
      </w:r>
      <w:r w:rsidRPr="00D973EF">
        <w:rPr>
          <w:rFonts w:ascii="Source Sans Pro" w:hAnsi="Source Sans Pro"/>
        </w:rPr>
        <w:t xml:space="preserve"> </w:t>
      </w:r>
      <w:r w:rsidRPr="00D973EF">
        <w:rPr>
          <w:rFonts w:ascii="Source Sans Pro" w:hAnsi="Source Sans Pro"/>
          <w:color w:val="000000" w:themeColor="text1"/>
        </w:rPr>
        <w:t>UZH</w:t>
      </w:r>
      <w:r w:rsidR="006E45DC" w:rsidRPr="00D973EF">
        <w:rPr>
          <w:rFonts w:ascii="Source Sans Pro" w:hAnsi="Source Sans Pro"/>
          <w:color w:val="000000" w:themeColor="text1"/>
        </w:rPr>
        <w:t>’s</w:t>
      </w:r>
      <w:r w:rsidRPr="00D973EF">
        <w:rPr>
          <w:rFonts w:ascii="Source Sans Pro" w:hAnsi="Source Sans Pro"/>
          <w:color w:val="000000" w:themeColor="text1"/>
        </w:rPr>
        <w:t xml:space="preserve"> </w:t>
      </w:r>
      <w:hyperlink r:id="rId8" w:history="1">
        <w:r w:rsidRPr="00D973EF">
          <w:rPr>
            <w:rStyle w:val="Hyperlink"/>
            <w:rFonts w:ascii="Source Sans Pro" w:hAnsi="Source Sans Pro"/>
          </w:rPr>
          <w:t>Global Strategy</w:t>
        </w:r>
        <w:r w:rsidR="0040224E" w:rsidRPr="00D973EF">
          <w:rPr>
            <w:rStyle w:val="Hyperlink"/>
            <w:rFonts w:ascii="Source Sans Pro" w:hAnsi="Source Sans Pro"/>
          </w:rPr>
          <w:t xml:space="preserve"> 2030</w:t>
        </w:r>
      </w:hyperlink>
      <w:r w:rsidRPr="00D973EF">
        <w:rPr>
          <w:rFonts w:ascii="Source Sans Pro" w:hAnsi="Source Sans Pro"/>
          <w:color w:val="000000" w:themeColor="text1"/>
        </w:rPr>
        <w:t xml:space="preserve">. </w:t>
      </w:r>
    </w:p>
    <w:p w14:paraId="51704580" w14:textId="5B2711FF" w:rsidR="009A42E1" w:rsidRPr="00D973EF" w:rsidRDefault="009A42E1" w:rsidP="002E7AB7">
      <w:pPr>
        <w:rPr>
          <w:rFonts w:ascii="Source Sans Pro" w:hAnsi="Source Sans Pro"/>
        </w:rPr>
      </w:pPr>
    </w:p>
    <w:p w14:paraId="3B3F8D90" w14:textId="5A5E8E96" w:rsidR="009A42E1" w:rsidRPr="00D973EF" w:rsidRDefault="009A42E1" w:rsidP="009A42E1">
      <w:pPr>
        <w:rPr>
          <w:rFonts w:ascii="Source Sans Pro" w:hAnsi="Source Sans Pro"/>
          <w:color w:val="000000" w:themeColor="text1"/>
        </w:rPr>
      </w:pPr>
      <w:r w:rsidRPr="00D973EF">
        <w:rPr>
          <w:rFonts w:ascii="Source Sans Pro" w:hAnsi="Source Sans Pro"/>
        </w:rPr>
        <w:t xml:space="preserve">This report allows </w:t>
      </w:r>
      <w:r w:rsidR="008B6BA0" w:rsidRPr="00D973EF">
        <w:rPr>
          <w:rFonts w:ascii="Source Sans Pro" w:hAnsi="Source Sans Pro"/>
        </w:rPr>
        <w:t xml:space="preserve">us </w:t>
      </w:r>
      <w:r w:rsidRPr="00D973EF">
        <w:rPr>
          <w:rFonts w:ascii="Source Sans Pro" w:hAnsi="Source Sans Pro"/>
        </w:rPr>
        <w:t xml:space="preserve">to get a thematic insight into the project and the importance of the collaboration in terms of its research activities and </w:t>
      </w:r>
      <w:r w:rsidRPr="00D973EF">
        <w:rPr>
          <w:rFonts w:ascii="Source Sans Pro" w:hAnsi="Source Sans Pro"/>
          <w:color w:val="000000" w:themeColor="text1"/>
        </w:rPr>
        <w:t xml:space="preserve">teaching. </w:t>
      </w:r>
      <w:r w:rsidR="00937827" w:rsidRPr="00D973EF">
        <w:rPr>
          <w:rFonts w:ascii="Source Sans Pro" w:hAnsi="Source Sans Pro"/>
          <w:color w:val="000000" w:themeColor="text1"/>
        </w:rPr>
        <w:t>With</w:t>
      </w:r>
      <w:r w:rsidRPr="00D973EF">
        <w:rPr>
          <w:rFonts w:ascii="Source Sans Pro" w:hAnsi="Source Sans Pro"/>
          <w:color w:val="000000" w:themeColor="text1"/>
        </w:rPr>
        <w:t xml:space="preserve"> this report,</w:t>
      </w:r>
      <w:r w:rsidR="008B6BA0" w:rsidRPr="00D973EF">
        <w:rPr>
          <w:rFonts w:ascii="Source Sans Pro" w:hAnsi="Source Sans Pro"/>
          <w:color w:val="000000" w:themeColor="text1"/>
        </w:rPr>
        <w:t xml:space="preserve"> we</w:t>
      </w:r>
      <w:r w:rsidR="0086527E" w:rsidRPr="00D973EF">
        <w:rPr>
          <w:rFonts w:ascii="Source Sans Pro" w:hAnsi="Source Sans Pro"/>
          <w:color w:val="000000" w:themeColor="text1"/>
        </w:rPr>
        <w:t xml:space="preserve"> </w:t>
      </w:r>
      <w:r w:rsidRPr="00D973EF">
        <w:rPr>
          <w:rFonts w:ascii="Source Sans Pro" w:hAnsi="Source Sans Pro"/>
          <w:color w:val="000000" w:themeColor="text1"/>
        </w:rPr>
        <w:t xml:space="preserve">should have an overview of the </w:t>
      </w:r>
      <w:r w:rsidR="0086527E" w:rsidRPr="00D973EF">
        <w:rPr>
          <w:rFonts w:ascii="Source Sans Pro" w:hAnsi="Source Sans Pro"/>
          <w:color w:val="000000" w:themeColor="text1"/>
        </w:rPr>
        <w:t xml:space="preserve">overall </w:t>
      </w:r>
      <w:r w:rsidR="00937827" w:rsidRPr="00D973EF">
        <w:rPr>
          <w:rFonts w:ascii="Source Sans Pro" w:hAnsi="Source Sans Pro"/>
          <w:color w:val="000000" w:themeColor="text1"/>
        </w:rPr>
        <w:t>project</w:t>
      </w:r>
      <w:r w:rsidR="0086527E" w:rsidRPr="00D973EF">
        <w:rPr>
          <w:rFonts w:ascii="Source Sans Pro" w:hAnsi="Source Sans Pro"/>
          <w:color w:val="000000" w:themeColor="text1"/>
        </w:rPr>
        <w:t xml:space="preserve">, its </w:t>
      </w:r>
      <w:r w:rsidR="00937827" w:rsidRPr="00D973EF">
        <w:rPr>
          <w:rFonts w:ascii="Source Sans Pro" w:hAnsi="Source Sans Pro"/>
          <w:color w:val="000000" w:themeColor="text1"/>
        </w:rPr>
        <w:t>outcomes</w:t>
      </w:r>
      <w:r w:rsidR="0086527E" w:rsidRPr="00D973EF">
        <w:rPr>
          <w:rFonts w:ascii="Source Sans Pro" w:hAnsi="Source Sans Pro"/>
          <w:color w:val="000000" w:themeColor="text1"/>
        </w:rPr>
        <w:t>, and any future plans</w:t>
      </w:r>
      <w:r w:rsidR="00937827" w:rsidRPr="00D973EF">
        <w:rPr>
          <w:rFonts w:ascii="Source Sans Pro" w:hAnsi="Source Sans Pro"/>
          <w:color w:val="000000" w:themeColor="text1"/>
        </w:rPr>
        <w:t>.</w:t>
      </w:r>
      <w:r w:rsidRPr="00D973EF">
        <w:rPr>
          <w:rFonts w:ascii="Source Sans Pro" w:hAnsi="Source Sans Pro"/>
          <w:color w:val="000000" w:themeColor="text1"/>
        </w:rPr>
        <w:t xml:space="preserve"> It should furthermore outline how the allocated funds were </w:t>
      </w:r>
      <w:r w:rsidR="00937827" w:rsidRPr="00D973EF">
        <w:rPr>
          <w:rFonts w:ascii="Source Sans Pro" w:hAnsi="Source Sans Pro"/>
          <w:color w:val="000000" w:themeColor="text1"/>
        </w:rPr>
        <w:t>utilized</w:t>
      </w:r>
      <w:r w:rsidRPr="00D973EF">
        <w:rPr>
          <w:rFonts w:ascii="Source Sans Pro" w:hAnsi="Source Sans Pro"/>
          <w:color w:val="000000" w:themeColor="text1"/>
        </w:rPr>
        <w:t xml:space="preserve">. </w:t>
      </w:r>
    </w:p>
    <w:p w14:paraId="0E70D46B" w14:textId="77777777" w:rsidR="00445400" w:rsidRPr="00D973EF" w:rsidRDefault="00445400" w:rsidP="009A42E1">
      <w:pPr>
        <w:rPr>
          <w:rFonts w:ascii="Source Sans Pro" w:hAnsi="Source Sans Pro"/>
          <w:color w:val="000000" w:themeColor="text1"/>
        </w:rPr>
      </w:pPr>
    </w:p>
    <w:p w14:paraId="4A4748BD" w14:textId="4B19788D" w:rsidR="008B6BA0" w:rsidRPr="00D973EF" w:rsidRDefault="008B6BA0" w:rsidP="008B6BA0">
      <w:pPr>
        <w:rPr>
          <w:rFonts w:ascii="Source Sans Pro" w:hAnsi="Source Sans Pro"/>
        </w:rPr>
      </w:pPr>
      <w:r w:rsidRPr="00D973EF">
        <w:rPr>
          <w:rFonts w:ascii="Source Sans Pro" w:hAnsi="Source Sans Pro"/>
        </w:rPr>
        <w:t xml:space="preserve">Based on your report, we may write a news article and present your project and its outcomes as a success story of the UZH Global Strategy and Partnerships Funding Scheme. We will inform you in advance about the </w:t>
      </w:r>
      <w:r w:rsidR="001043D6" w:rsidRPr="00D973EF">
        <w:rPr>
          <w:rFonts w:ascii="Source Sans Pro" w:hAnsi="Source Sans Pro"/>
        </w:rPr>
        <w:t>planned</w:t>
      </w:r>
      <w:r w:rsidRPr="00D973EF">
        <w:rPr>
          <w:rFonts w:ascii="Source Sans Pro" w:hAnsi="Source Sans Pro"/>
        </w:rPr>
        <w:t xml:space="preserve"> article.</w:t>
      </w:r>
    </w:p>
    <w:p w14:paraId="3C9EC4E7" w14:textId="31F4AD55" w:rsidR="00BB5FAA" w:rsidRPr="00D973EF" w:rsidRDefault="00BB5FAA" w:rsidP="009A42E1">
      <w:pPr>
        <w:rPr>
          <w:rFonts w:ascii="Source Sans Pro" w:hAnsi="Source Sans Pro"/>
          <w:color w:val="FF0000"/>
        </w:rPr>
      </w:pPr>
    </w:p>
    <w:p w14:paraId="12AA6070" w14:textId="3AD79984" w:rsidR="00BB5FAA" w:rsidRPr="00D973EF" w:rsidRDefault="00BB5FAA" w:rsidP="009A42E1">
      <w:pPr>
        <w:rPr>
          <w:rFonts w:ascii="Source Sans Pro" w:hAnsi="Source Sans Pro"/>
        </w:rPr>
      </w:pPr>
      <w:r w:rsidRPr="00D973EF">
        <w:rPr>
          <w:rFonts w:ascii="Source Sans Pro" w:hAnsi="Source Sans Pro"/>
        </w:rPr>
        <w:t xml:space="preserve">Please remember to register and update the progress on the collaboration within </w:t>
      </w:r>
      <w:hyperlink r:id="rId9" w:history="1">
        <w:r w:rsidRPr="00D973EF">
          <w:rPr>
            <w:rStyle w:val="Hyperlink"/>
            <w:rFonts w:ascii="Source Sans Pro" w:hAnsi="Source Sans Pro"/>
          </w:rPr>
          <w:t>UZH’s collaboration database</w:t>
        </w:r>
      </w:hyperlink>
      <w:r w:rsidRPr="00D973EF">
        <w:rPr>
          <w:rFonts w:ascii="Source Sans Pro" w:hAnsi="Source Sans Pro"/>
        </w:rPr>
        <w:t xml:space="preserve">. </w:t>
      </w:r>
    </w:p>
    <w:p w14:paraId="4F03108D" w14:textId="77777777" w:rsidR="00EF48F6" w:rsidRPr="00D973EF" w:rsidRDefault="00EF48F6" w:rsidP="00FD00A6">
      <w:pPr>
        <w:rPr>
          <w:rFonts w:ascii="Source Sans Pro" w:hAnsi="Source Sans Pro"/>
        </w:rPr>
      </w:pPr>
    </w:p>
    <w:p w14:paraId="0A834B62" w14:textId="50D8EE0F" w:rsidR="001043D6" w:rsidRPr="00D973EF" w:rsidRDefault="001043D6" w:rsidP="00FD00A6">
      <w:pPr>
        <w:rPr>
          <w:rFonts w:ascii="Source Sans Pro" w:hAnsi="Source Sans Pro"/>
        </w:rPr>
      </w:pPr>
      <w:r w:rsidRPr="00D973EF">
        <w:rPr>
          <w:rFonts w:ascii="Source Sans Pro" w:hAnsi="Source Sans Pro"/>
        </w:rPr>
        <w:t xml:space="preserve">Please submit the completed report form in English via e-mail in one PDF-file to: </w:t>
      </w:r>
      <w:proofErr w:type="spellStart"/>
      <w:r w:rsidRPr="00D973EF">
        <w:rPr>
          <w:rFonts w:ascii="Source Sans Pro" w:hAnsi="Source Sans Pro"/>
        </w:rPr>
        <w:t>Ms</w:t>
      </w:r>
      <w:proofErr w:type="spellEnd"/>
      <w:r w:rsidRPr="00D973EF">
        <w:rPr>
          <w:rFonts w:ascii="Source Sans Pro" w:hAnsi="Source Sans Pro"/>
        </w:rPr>
        <w:t xml:space="preserve"> Leslie Reinhard, </w:t>
      </w:r>
      <w:hyperlink r:id="rId10" w:history="1">
        <w:r w:rsidRPr="00D973EF">
          <w:rPr>
            <w:rStyle w:val="Hyperlink"/>
            <w:rFonts w:ascii="Source Sans Pro" w:hAnsi="Source Sans Pro"/>
          </w:rPr>
          <w:t>leslie.reinhard@uzh.ch</w:t>
        </w:r>
      </w:hyperlink>
      <w:r w:rsidRPr="00D973EF">
        <w:rPr>
          <w:rFonts w:ascii="Source Sans Pro" w:hAnsi="Source Sans Pro"/>
        </w:rPr>
        <w:t xml:space="preserve"> </w:t>
      </w:r>
    </w:p>
    <w:p w14:paraId="21546117" w14:textId="41EF55BD" w:rsidR="002E7AB7" w:rsidRPr="00D973EF" w:rsidRDefault="002E7AB7" w:rsidP="002E7AB7">
      <w:pPr>
        <w:rPr>
          <w:rFonts w:ascii="Source Sans Pro" w:hAnsi="Source Sans Pro"/>
        </w:rPr>
      </w:pPr>
    </w:p>
    <w:p w14:paraId="3D1D6FCB" w14:textId="00E24201" w:rsidR="002E7AB7" w:rsidRPr="00D973EF" w:rsidRDefault="001043D6" w:rsidP="002E7AB7">
      <w:pPr>
        <w:rPr>
          <w:rFonts w:ascii="Source Sans Pro" w:hAnsi="Source Sans Pro"/>
        </w:rPr>
      </w:pPr>
      <w:r w:rsidRPr="00D973EF">
        <w:rPr>
          <w:rFonts w:ascii="Source Sans Pro" w:hAnsi="Source Sans Pro"/>
        </w:rPr>
        <w:t xml:space="preserve">Submission </w:t>
      </w:r>
      <w:r w:rsidR="002E7AB7" w:rsidRPr="00D973EF">
        <w:rPr>
          <w:rFonts w:ascii="Source Sans Pro" w:hAnsi="Source Sans Pro"/>
        </w:rPr>
        <w:t xml:space="preserve">Deadline: </w:t>
      </w:r>
      <w:r w:rsidR="00034AE2" w:rsidRPr="00D973EF">
        <w:rPr>
          <w:rFonts w:ascii="Source Sans Pro" w:hAnsi="Source Sans Pro"/>
          <w:b/>
          <w:bCs/>
        </w:rPr>
        <w:t>6 weeks after completion of project</w:t>
      </w:r>
    </w:p>
    <w:p w14:paraId="6F5EF632" w14:textId="77777777" w:rsidR="002E7AB7" w:rsidRPr="00D973EF" w:rsidRDefault="002E7AB7" w:rsidP="002E7AB7">
      <w:pPr>
        <w:rPr>
          <w:rFonts w:ascii="Source Sans Pro" w:hAnsi="Source Sans Pro"/>
        </w:rPr>
      </w:pPr>
    </w:p>
    <w:p w14:paraId="48266AD2" w14:textId="66B576F5" w:rsidR="00605D40" w:rsidRPr="00D973EF" w:rsidRDefault="00605D40" w:rsidP="00605D40">
      <w:pPr>
        <w:rPr>
          <w:rFonts w:ascii="Source Sans Pro" w:hAnsi="Source Sans Pro"/>
        </w:rPr>
      </w:pPr>
      <w:r w:rsidRPr="00D973EF">
        <w:rPr>
          <w:rFonts w:ascii="Source Sans Pro" w:hAnsi="Source Sans Pro"/>
        </w:rPr>
        <w:t xml:space="preserve">We kindly ask you to use </w:t>
      </w:r>
      <w:r w:rsidRPr="00D973EF">
        <w:rPr>
          <w:rFonts w:ascii="Source Sans Pro" w:hAnsi="Source Sans Pro"/>
          <w:b/>
          <w:bCs/>
        </w:rPr>
        <w:t xml:space="preserve">non-expert language </w:t>
      </w:r>
      <w:r w:rsidRPr="00D973EF">
        <w:rPr>
          <w:rFonts w:ascii="Source Sans Pro" w:hAnsi="Source Sans Pro"/>
        </w:rPr>
        <w:t xml:space="preserve">in your report. </w:t>
      </w:r>
    </w:p>
    <w:p w14:paraId="5AA18685" w14:textId="77777777" w:rsidR="006429FF" w:rsidRPr="00D973EF" w:rsidRDefault="006429FF" w:rsidP="00605D40">
      <w:pPr>
        <w:rPr>
          <w:rFonts w:ascii="Source Sans Pro" w:hAnsi="Source Sans Pro"/>
        </w:rPr>
      </w:pPr>
    </w:p>
    <w:p w14:paraId="73960736" w14:textId="15A97964" w:rsidR="002E7AB7" w:rsidRPr="00D973EF" w:rsidRDefault="002E7AB7">
      <w:pPr>
        <w:spacing w:line="240" w:lineRule="auto"/>
        <w:rPr>
          <w:rFonts w:ascii="Source Sans Pro" w:hAnsi="Source Sans Pro"/>
        </w:rPr>
      </w:pPr>
      <w:r w:rsidRPr="00D973EF">
        <w:rPr>
          <w:rFonts w:ascii="Source Sans Pro" w:hAnsi="Source Sans Pro"/>
        </w:rPr>
        <w:br w:type="page"/>
      </w: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79"/>
        <w:gridCol w:w="6725"/>
      </w:tblGrid>
      <w:tr w:rsidR="002E7AB7" w:rsidRPr="00D973EF" w14:paraId="3DA80FB5" w14:textId="77777777" w:rsidTr="00D973EF">
        <w:tc>
          <w:tcPr>
            <w:tcW w:w="9056" w:type="dxa"/>
            <w:gridSpan w:val="2"/>
            <w:shd w:val="clear" w:color="auto" w:fill="D7D7D7"/>
          </w:tcPr>
          <w:p w14:paraId="506B40F6" w14:textId="54A0488D" w:rsidR="002E7AB7" w:rsidRPr="00D973EF" w:rsidRDefault="002E7AB7" w:rsidP="00E708AF">
            <w:pPr>
              <w:rPr>
                <w:rFonts w:ascii="Source Sans Pro" w:hAnsi="Source Sans Pro"/>
                <w:b/>
              </w:rPr>
            </w:pPr>
            <w:r w:rsidRPr="00D973EF">
              <w:rPr>
                <w:rFonts w:ascii="Source Sans Pro" w:hAnsi="Source Sans Pro"/>
                <w:b/>
              </w:rPr>
              <w:lastRenderedPageBreak/>
              <w:t>1. Project/</w:t>
            </w:r>
            <w:r w:rsidR="00D02F3E" w:rsidRPr="00D973EF">
              <w:rPr>
                <w:rFonts w:ascii="Source Sans Pro" w:hAnsi="Source Sans Pro"/>
                <w:b/>
              </w:rPr>
              <w:t>a</w:t>
            </w:r>
            <w:r w:rsidRPr="00D973EF">
              <w:rPr>
                <w:rFonts w:ascii="Source Sans Pro" w:hAnsi="Source Sans Pro"/>
                <w:b/>
              </w:rPr>
              <w:t>ctivity</w:t>
            </w:r>
          </w:p>
        </w:tc>
      </w:tr>
      <w:tr w:rsidR="002E7AB7" w:rsidRPr="00D973EF" w14:paraId="36BFE9F1" w14:textId="77777777" w:rsidTr="00F318B3">
        <w:tc>
          <w:tcPr>
            <w:tcW w:w="2287" w:type="dxa"/>
          </w:tcPr>
          <w:p w14:paraId="736F73A2" w14:textId="240C33B3" w:rsidR="002E7AB7" w:rsidRPr="00D973EF" w:rsidRDefault="002E7AB7" w:rsidP="00E708AF">
            <w:pPr>
              <w:rPr>
                <w:rFonts w:ascii="Source Sans Pro" w:hAnsi="Source Sans Pro"/>
              </w:rPr>
            </w:pPr>
            <w:r w:rsidRPr="00D973EF">
              <w:rPr>
                <w:rFonts w:ascii="Source Sans Pro" w:hAnsi="Source Sans Pro"/>
              </w:rPr>
              <w:t xml:space="preserve">Project </w:t>
            </w:r>
            <w:r w:rsidR="00D02F3E" w:rsidRPr="00D973EF">
              <w:rPr>
                <w:rFonts w:ascii="Source Sans Pro" w:hAnsi="Source Sans Pro"/>
              </w:rPr>
              <w:t>t</w:t>
            </w:r>
            <w:r w:rsidRPr="00D973EF">
              <w:rPr>
                <w:rFonts w:ascii="Source Sans Pro" w:hAnsi="Source Sans Pro"/>
              </w:rPr>
              <w:t>itle</w:t>
            </w:r>
          </w:p>
        </w:tc>
        <w:tc>
          <w:tcPr>
            <w:tcW w:w="6769" w:type="dxa"/>
          </w:tcPr>
          <w:p w14:paraId="15B408BD"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2"/>
                  <w:enabled/>
                  <w:calcOnExit w:val="0"/>
                  <w:textInput/>
                </w:ffData>
              </w:fldChar>
            </w:r>
            <w:bookmarkStart w:id="0" w:name="Text2"/>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0"/>
          </w:p>
        </w:tc>
      </w:tr>
      <w:tr w:rsidR="002E7AB7" w:rsidRPr="00D973EF" w14:paraId="0C1FAF02" w14:textId="77777777" w:rsidTr="00F318B3">
        <w:tc>
          <w:tcPr>
            <w:tcW w:w="2287" w:type="dxa"/>
          </w:tcPr>
          <w:p w14:paraId="7B7E8DA0" w14:textId="77777777" w:rsidR="002E7AB7" w:rsidRPr="00D973EF" w:rsidRDefault="002E7AB7" w:rsidP="00E708AF">
            <w:pPr>
              <w:rPr>
                <w:rFonts w:ascii="Source Sans Pro" w:hAnsi="Source Sans Pro"/>
              </w:rPr>
            </w:pPr>
            <w:r w:rsidRPr="00D973EF">
              <w:rPr>
                <w:rFonts w:ascii="Source Sans Pro" w:hAnsi="Source Sans Pro"/>
              </w:rPr>
              <w:t>Keywords</w:t>
            </w:r>
          </w:p>
        </w:tc>
        <w:tc>
          <w:tcPr>
            <w:tcW w:w="6769" w:type="dxa"/>
          </w:tcPr>
          <w:p w14:paraId="410C337A"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
                  <w:enabled/>
                  <w:calcOnExit w:val="0"/>
                  <w:textInput/>
                </w:ffData>
              </w:fldChar>
            </w:r>
            <w:bookmarkStart w:id="1" w:name="Text7"/>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
          </w:p>
        </w:tc>
      </w:tr>
      <w:tr w:rsidR="002E7AB7" w:rsidRPr="00D973EF" w14:paraId="28FF0138" w14:textId="77777777" w:rsidTr="00F318B3">
        <w:tc>
          <w:tcPr>
            <w:tcW w:w="2287" w:type="dxa"/>
          </w:tcPr>
          <w:p w14:paraId="3689917B" w14:textId="76E47090" w:rsidR="002E7AB7" w:rsidRPr="00D973EF" w:rsidRDefault="002E7AB7" w:rsidP="00E708AF">
            <w:pPr>
              <w:rPr>
                <w:rFonts w:ascii="Source Sans Pro" w:hAnsi="Source Sans Pro"/>
              </w:rPr>
            </w:pPr>
            <w:r w:rsidRPr="00D973EF">
              <w:rPr>
                <w:rFonts w:ascii="Source Sans Pro" w:hAnsi="Source Sans Pro"/>
              </w:rPr>
              <w:t xml:space="preserve">Priority </w:t>
            </w:r>
            <w:r w:rsidR="009051CB" w:rsidRPr="00D973EF">
              <w:rPr>
                <w:rFonts w:ascii="Source Sans Pro" w:hAnsi="Source Sans Pro"/>
              </w:rPr>
              <w:t xml:space="preserve">thematic </w:t>
            </w:r>
            <w:r w:rsidR="00D02F3E" w:rsidRPr="00D973EF">
              <w:rPr>
                <w:rFonts w:ascii="Source Sans Pro" w:hAnsi="Source Sans Pro"/>
              </w:rPr>
              <w:t>a</w:t>
            </w:r>
            <w:r w:rsidRPr="00D973EF">
              <w:rPr>
                <w:rFonts w:ascii="Source Sans Pro" w:hAnsi="Source Sans Pro"/>
              </w:rPr>
              <w:t>rea</w:t>
            </w:r>
          </w:p>
        </w:tc>
        <w:tc>
          <w:tcPr>
            <w:tcW w:w="6769" w:type="dxa"/>
          </w:tcPr>
          <w:p w14:paraId="569EE689"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8"/>
                  <w:enabled/>
                  <w:calcOnExit w:val="0"/>
                  <w:textInput/>
                </w:ffData>
              </w:fldChar>
            </w:r>
            <w:bookmarkStart w:id="2" w:name="Text8"/>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2"/>
          </w:p>
        </w:tc>
      </w:tr>
      <w:tr w:rsidR="002E7AB7" w:rsidRPr="00D973EF" w14:paraId="22FB694D" w14:textId="77777777" w:rsidTr="00F318B3">
        <w:tc>
          <w:tcPr>
            <w:tcW w:w="2287" w:type="dxa"/>
          </w:tcPr>
          <w:p w14:paraId="59DE86F3" w14:textId="19D339AF" w:rsidR="002E7AB7" w:rsidRPr="00D973EF" w:rsidRDefault="002E7AB7" w:rsidP="00E708AF">
            <w:pPr>
              <w:rPr>
                <w:rFonts w:ascii="Source Sans Pro" w:hAnsi="Source Sans Pro"/>
              </w:rPr>
            </w:pPr>
            <w:r w:rsidRPr="00D973EF">
              <w:rPr>
                <w:rFonts w:ascii="Source Sans Pro" w:hAnsi="Source Sans Pro"/>
              </w:rPr>
              <w:t xml:space="preserve">Start </w:t>
            </w:r>
            <w:r w:rsidR="00D02F3E" w:rsidRPr="00D973EF">
              <w:rPr>
                <w:rFonts w:ascii="Source Sans Pro" w:hAnsi="Source Sans Pro"/>
              </w:rPr>
              <w:t>d</w:t>
            </w:r>
            <w:r w:rsidRPr="00D973EF">
              <w:rPr>
                <w:rFonts w:ascii="Source Sans Pro" w:hAnsi="Source Sans Pro"/>
              </w:rPr>
              <w:t xml:space="preserve">ate and </w:t>
            </w:r>
            <w:r w:rsidR="00D02F3E" w:rsidRPr="00D973EF">
              <w:rPr>
                <w:rFonts w:ascii="Source Sans Pro" w:hAnsi="Source Sans Pro"/>
              </w:rPr>
              <w:t>d</w:t>
            </w:r>
            <w:r w:rsidRPr="00D973EF">
              <w:rPr>
                <w:rFonts w:ascii="Source Sans Pro" w:hAnsi="Source Sans Pro"/>
              </w:rPr>
              <w:t>uration</w:t>
            </w:r>
          </w:p>
        </w:tc>
        <w:tc>
          <w:tcPr>
            <w:tcW w:w="6769" w:type="dxa"/>
          </w:tcPr>
          <w:p w14:paraId="48EC0EAA" w14:textId="77777777" w:rsidR="002E7AB7" w:rsidRPr="00D973EF" w:rsidRDefault="002E7AB7" w:rsidP="00E708AF">
            <w:pPr>
              <w:rPr>
                <w:rFonts w:ascii="Source Sans Pro" w:hAnsi="Source Sans Pro"/>
              </w:rPr>
            </w:pPr>
            <w:r w:rsidRPr="00D973EF">
              <w:rPr>
                <w:rFonts w:ascii="Source Sans Pro" w:hAnsi="Source Sans Pro"/>
              </w:rPr>
              <w:t xml:space="preserve">From:  </w:t>
            </w:r>
            <w:r w:rsidRPr="00D973EF">
              <w:rPr>
                <w:rFonts w:ascii="Source Sans Pro" w:hAnsi="Source Sans Pro"/>
              </w:rPr>
              <w:fldChar w:fldCharType="begin">
                <w:ffData>
                  <w:name w:val="Text3"/>
                  <w:enabled/>
                  <w:calcOnExit w:val="0"/>
                  <w:textInput/>
                </w:ffData>
              </w:fldChar>
            </w:r>
            <w:bookmarkStart w:id="3" w:name="Text3"/>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3"/>
            <w:r w:rsidRPr="00D973EF">
              <w:rPr>
                <w:rFonts w:ascii="Source Sans Pro" w:hAnsi="Source Sans Pro"/>
              </w:rPr>
              <w:t xml:space="preserve">                                                                  To: </w:t>
            </w:r>
            <w:r w:rsidRPr="00D973EF">
              <w:rPr>
                <w:rFonts w:ascii="Source Sans Pro" w:hAnsi="Source Sans Pro"/>
              </w:rPr>
              <w:fldChar w:fldCharType="begin">
                <w:ffData>
                  <w:name w:val="Text4"/>
                  <w:enabled/>
                  <w:calcOnExit w:val="0"/>
                  <w:textInput/>
                </w:ffData>
              </w:fldChar>
            </w:r>
            <w:bookmarkStart w:id="4" w:name="Text4"/>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
          </w:p>
        </w:tc>
      </w:tr>
      <w:tr w:rsidR="002E7AB7" w:rsidRPr="00D973EF" w14:paraId="177F92C8" w14:textId="77777777" w:rsidTr="00F318B3">
        <w:tc>
          <w:tcPr>
            <w:tcW w:w="2287" w:type="dxa"/>
          </w:tcPr>
          <w:p w14:paraId="220364C6" w14:textId="5EE43B25" w:rsidR="002E7AB7" w:rsidRPr="00D973EF" w:rsidRDefault="002E7AB7" w:rsidP="00E708AF">
            <w:pPr>
              <w:rPr>
                <w:rFonts w:ascii="Source Sans Pro" w:hAnsi="Source Sans Pro"/>
              </w:rPr>
            </w:pPr>
            <w:r w:rsidRPr="00D973EF">
              <w:rPr>
                <w:rFonts w:ascii="Source Sans Pro" w:hAnsi="Source Sans Pro"/>
              </w:rPr>
              <w:t xml:space="preserve">Partner </w:t>
            </w:r>
            <w:r w:rsidR="00D02F3E" w:rsidRPr="00D973EF">
              <w:rPr>
                <w:rFonts w:ascii="Source Sans Pro" w:hAnsi="Source Sans Pro"/>
              </w:rPr>
              <w:t>u</w:t>
            </w:r>
            <w:r w:rsidRPr="00D973EF">
              <w:rPr>
                <w:rFonts w:ascii="Source Sans Pro" w:hAnsi="Source Sans Pro"/>
              </w:rPr>
              <w:t>niversity</w:t>
            </w:r>
            <w:r w:rsidR="009051CB" w:rsidRPr="00D973EF">
              <w:rPr>
                <w:rFonts w:ascii="Source Sans Pro" w:hAnsi="Source Sans Pro"/>
              </w:rPr>
              <w:t>(ies)</w:t>
            </w:r>
          </w:p>
        </w:tc>
        <w:tc>
          <w:tcPr>
            <w:tcW w:w="6769" w:type="dxa"/>
          </w:tcPr>
          <w:p w14:paraId="773DC370"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8"/>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2E7AB7" w:rsidRPr="00D973EF" w14:paraId="6AFEAE74" w14:textId="77777777" w:rsidTr="00F318B3">
        <w:tc>
          <w:tcPr>
            <w:tcW w:w="2287" w:type="dxa"/>
          </w:tcPr>
          <w:p w14:paraId="142EB623" w14:textId="77777777" w:rsidR="002E7AB7" w:rsidRPr="00D973EF" w:rsidRDefault="002E7AB7" w:rsidP="00E708AF">
            <w:pPr>
              <w:rPr>
                <w:rFonts w:ascii="Source Sans Pro" w:hAnsi="Source Sans Pro"/>
              </w:rPr>
            </w:pPr>
            <w:r w:rsidRPr="00D973EF">
              <w:rPr>
                <w:rFonts w:ascii="Source Sans Pro" w:hAnsi="Source Sans Pro"/>
              </w:rPr>
              <w:t>Location of activity</w:t>
            </w:r>
          </w:p>
        </w:tc>
        <w:tc>
          <w:tcPr>
            <w:tcW w:w="6769" w:type="dxa"/>
          </w:tcPr>
          <w:p w14:paraId="5F0E0806" w14:textId="77777777" w:rsidR="002E7AB7" w:rsidRPr="00D973EF" w:rsidRDefault="002E7AB7" w:rsidP="00E708AF">
            <w:pPr>
              <w:rPr>
                <w:rFonts w:ascii="Source Sans Pro" w:hAnsi="Source Sans Pro"/>
              </w:rPr>
            </w:pPr>
            <w:r w:rsidRPr="00D973EF">
              <w:rPr>
                <w:rFonts w:ascii="Source Sans Pro" w:hAnsi="Source Sans Pro"/>
              </w:rPr>
              <w:t xml:space="preserve">UZH: </w:t>
            </w:r>
            <w:r w:rsidRPr="00D973EF">
              <w:rPr>
                <w:rFonts w:ascii="Source Sans Pro" w:hAnsi="Source Sans Pro"/>
              </w:rPr>
              <w:fldChar w:fldCharType="begin">
                <w:ffData>
                  <w:name w:val="Kontrollkästchen1"/>
                  <w:enabled/>
                  <w:calcOnExit w:val="0"/>
                  <w:checkBox>
                    <w:sizeAuto/>
                    <w:default w:val="0"/>
                  </w:checkBox>
                </w:ffData>
              </w:fldChar>
            </w:r>
            <w:bookmarkStart w:id="5" w:name="Kontrollkästchen1"/>
            <w:r w:rsidRPr="00D973EF">
              <w:rPr>
                <w:rFonts w:ascii="Source Sans Pro" w:hAnsi="Source Sans Pro"/>
              </w:rPr>
              <w:instrText xml:space="preserve"> FORMCHECKBOX </w:instrText>
            </w:r>
            <w:r w:rsidR="0006235B" w:rsidRPr="00D973EF">
              <w:rPr>
                <w:rFonts w:ascii="Source Sans Pro" w:hAnsi="Source Sans Pro"/>
              </w:rPr>
            </w:r>
            <w:r w:rsidR="0006235B" w:rsidRPr="00D973EF">
              <w:rPr>
                <w:rFonts w:ascii="Source Sans Pro" w:hAnsi="Source Sans Pro"/>
              </w:rPr>
              <w:fldChar w:fldCharType="separate"/>
            </w:r>
            <w:r w:rsidRPr="00D973EF">
              <w:rPr>
                <w:rFonts w:ascii="Source Sans Pro" w:hAnsi="Source Sans Pro"/>
              </w:rPr>
              <w:fldChar w:fldCharType="end"/>
            </w:r>
            <w:bookmarkEnd w:id="5"/>
          </w:p>
          <w:p w14:paraId="3856A792" w14:textId="7F3F1387" w:rsidR="002E7AB7" w:rsidRPr="00D973EF" w:rsidRDefault="002E7AB7" w:rsidP="00E708AF">
            <w:pPr>
              <w:rPr>
                <w:rFonts w:ascii="Source Sans Pro" w:hAnsi="Source Sans Pro"/>
              </w:rPr>
            </w:pPr>
            <w:r w:rsidRPr="00D973EF">
              <w:rPr>
                <w:rFonts w:ascii="Source Sans Pro" w:hAnsi="Source Sans Pro"/>
              </w:rPr>
              <w:t xml:space="preserve">Partner </w:t>
            </w:r>
            <w:r w:rsidR="00D02F3E" w:rsidRPr="00D973EF">
              <w:rPr>
                <w:rFonts w:ascii="Source Sans Pro" w:hAnsi="Source Sans Pro"/>
              </w:rPr>
              <w:t>u</w:t>
            </w:r>
            <w:r w:rsidRPr="00D973EF">
              <w:rPr>
                <w:rFonts w:ascii="Source Sans Pro" w:hAnsi="Source Sans Pro"/>
              </w:rPr>
              <w:t xml:space="preserve">niversity: </w:t>
            </w:r>
            <w:r w:rsidRPr="00D973EF">
              <w:rPr>
                <w:rFonts w:ascii="Source Sans Pro" w:hAnsi="Source Sans Pro"/>
              </w:rPr>
              <w:fldChar w:fldCharType="begin">
                <w:ffData>
                  <w:name w:val="Kontrollkästchen2"/>
                  <w:enabled/>
                  <w:calcOnExit w:val="0"/>
                  <w:checkBox>
                    <w:sizeAuto/>
                    <w:default w:val="0"/>
                  </w:checkBox>
                </w:ffData>
              </w:fldChar>
            </w:r>
            <w:bookmarkStart w:id="6" w:name="Kontrollkästchen2"/>
            <w:r w:rsidRPr="00D973EF">
              <w:rPr>
                <w:rFonts w:ascii="Source Sans Pro" w:hAnsi="Source Sans Pro"/>
              </w:rPr>
              <w:instrText xml:space="preserve"> FORMCHECKBOX </w:instrText>
            </w:r>
            <w:r w:rsidR="0006235B" w:rsidRPr="00D973EF">
              <w:rPr>
                <w:rFonts w:ascii="Source Sans Pro" w:hAnsi="Source Sans Pro"/>
              </w:rPr>
            </w:r>
            <w:r w:rsidR="0006235B" w:rsidRPr="00D973EF">
              <w:rPr>
                <w:rFonts w:ascii="Source Sans Pro" w:hAnsi="Source Sans Pro"/>
              </w:rPr>
              <w:fldChar w:fldCharType="separate"/>
            </w:r>
            <w:r w:rsidRPr="00D973EF">
              <w:rPr>
                <w:rFonts w:ascii="Source Sans Pro" w:hAnsi="Source Sans Pro"/>
              </w:rPr>
              <w:fldChar w:fldCharType="end"/>
            </w:r>
            <w:bookmarkEnd w:id="6"/>
            <w:r w:rsidRPr="00D973EF">
              <w:rPr>
                <w:rFonts w:ascii="Source Sans Pro" w:hAnsi="Source Sans Pro"/>
              </w:rPr>
              <w:t xml:space="preserve"> </w:t>
            </w:r>
          </w:p>
          <w:p w14:paraId="6F675A43" w14:textId="77777777" w:rsidR="002E7AB7" w:rsidRPr="00D973EF" w:rsidRDefault="002E7AB7" w:rsidP="00E708AF">
            <w:pPr>
              <w:rPr>
                <w:rFonts w:ascii="Source Sans Pro" w:hAnsi="Source Sans Pro"/>
              </w:rPr>
            </w:pPr>
            <w:r w:rsidRPr="00D973EF">
              <w:rPr>
                <w:rFonts w:ascii="Source Sans Pro" w:hAnsi="Source Sans Pro"/>
              </w:rPr>
              <w:t xml:space="preserve">Other location: </w:t>
            </w:r>
            <w:r w:rsidRPr="00D973EF">
              <w:rPr>
                <w:rFonts w:ascii="Source Sans Pro" w:hAnsi="Source Sans Pro"/>
              </w:rPr>
              <w:fldChar w:fldCharType="begin">
                <w:ffData>
                  <w:name w:val="Text5"/>
                  <w:enabled/>
                  <w:calcOnExit w:val="0"/>
                  <w:textInput/>
                </w:ffData>
              </w:fldChar>
            </w:r>
            <w:bookmarkStart w:id="7" w:name="Text5"/>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7"/>
          </w:p>
        </w:tc>
      </w:tr>
    </w:tbl>
    <w:p w14:paraId="21A2A482" w14:textId="16A351A2" w:rsidR="00DF7EAD" w:rsidRPr="00D973EF" w:rsidRDefault="00DF7EAD"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25"/>
        <w:gridCol w:w="6779"/>
      </w:tblGrid>
      <w:tr w:rsidR="002E7AB7" w:rsidRPr="00D973EF" w14:paraId="25C3C8EE" w14:textId="77777777" w:rsidTr="00D973EF">
        <w:tc>
          <w:tcPr>
            <w:tcW w:w="9056" w:type="dxa"/>
            <w:gridSpan w:val="2"/>
            <w:shd w:val="clear" w:color="auto" w:fill="D7D7D7"/>
          </w:tcPr>
          <w:p w14:paraId="5AEF34A7" w14:textId="31DD20E6" w:rsidR="002E7AB7" w:rsidRPr="00D973EF" w:rsidRDefault="002E7AB7" w:rsidP="00E708AF">
            <w:pPr>
              <w:rPr>
                <w:rFonts w:ascii="Source Sans Pro" w:hAnsi="Source Sans Pro"/>
              </w:rPr>
            </w:pPr>
            <w:r w:rsidRPr="00D973EF">
              <w:rPr>
                <w:rFonts w:ascii="Source Sans Pro" w:hAnsi="Source Sans Pro"/>
                <w:b/>
              </w:rPr>
              <w:t xml:space="preserve">2. Project </w:t>
            </w:r>
            <w:r w:rsidR="00D02F3E" w:rsidRPr="00D973EF">
              <w:rPr>
                <w:rFonts w:ascii="Source Sans Pro" w:hAnsi="Source Sans Pro"/>
                <w:b/>
              </w:rPr>
              <w:t>l</w:t>
            </w:r>
            <w:r w:rsidRPr="00D973EF">
              <w:rPr>
                <w:rFonts w:ascii="Source Sans Pro" w:hAnsi="Source Sans Pro"/>
                <w:b/>
              </w:rPr>
              <w:t>eader 1 (UZH)</w:t>
            </w:r>
          </w:p>
        </w:tc>
      </w:tr>
      <w:tr w:rsidR="002E7AB7" w:rsidRPr="00D973EF" w14:paraId="56421E1A" w14:textId="77777777" w:rsidTr="00F318B3">
        <w:tc>
          <w:tcPr>
            <w:tcW w:w="2228" w:type="dxa"/>
          </w:tcPr>
          <w:p w14:paraId="63001944" w14:textId="77777777" w:rsidR="002E7AB7" w:rsidRPr="00D973EF" w:rsidRDefault="002E7AB7" w:rsidP="00E708AF">
            <w:pPr>
              <w:rPr>
                <w:rFonts w:ascii="Source Sans Pro" w:hAnsi="Source Sans Pro"/>
              </w:rPr>
            </w:pPr>
            <w:r w:rsidRPr="00D973EF">
              <w:rPr>
                <w:rFonts w:ascii="Source Sans Pro" w:hAnsi="Source Sans Pro"/>
              </w:rPr>
              <w:t>Last name</w:t>
            </w:r>
          </w:p>
        </w:tc>
        <w:tc>
          <w:tcPr>
            <w:tcW w:w="6828" w:type="dxa"/>
          </w:tcPr>
          <w:p w14:paraId="15D6387F"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9"/>
                  <w:enabled/>
                  <w:calcOnExit w:val="0"/>
                  <w:textInput/>
                </w:ffData>
              </w:fldChar>
            </w:r>
            <w:bookmarkStart w:id="8" w:name="Text9"/>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8"/>
          </w:p>
        </w:tc>
      </w:tr>
      <w:tr w:rsidR="002E7AB7" w:rsidRPr="00D973EF" w14:paraId="78ED220D" w14:textId="77777777" w:rsidTr="00F318B3">
        <w:tc>
          <w:tcPr>
            <w:tcW w:w="2228" w:type="dxa"/>
          </w:tcPr>
          <w:p w14:paraId="4189AD9A" w14:textId="77777777" w:rsidR="002E7AB7" w:rsidRPr="00D973EF" w:rsidRDefault="002E7AB7" w:rsidP="00E708AF">
            <w:pPr>
              <w:rPr>
                <w:rFonts w:ascii="Source Sans Pro" w:hAnsi="Source Sans Pro"/>
              </w:rPr>
            </w:pPr>
            <w:r w:rsidRPr="00D973EF">
              <w:rPr>
                <w:rFonts w:ascii="Source Sans Pro" w:hAnsi="Source Sans Pro"/>
              </w:rPr>
              <w:t>First name</w:t>
            </w:r>
          </w:p>
        </w:tc>
        <w:tc>
          <w:tcPr>
            <w:tcW w:w="6828" w:type="dxa"/>
          </w:tcPr>
          <w:p w14:paraId="59D5C4D6"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0"/>
                  <w:enabled/>
                  <w:calcOnExit w:val="0"/>
                  <w:textInput/>
                </w:ffData>
              </w:fldChar>
            </w:r>
            <w:bookmarkStart w:id="9" w:name="Text10"/>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9"/>
          </w:p>
        </w:tc>
      </w:tr>
      <w:tr w:rsidR="002E7AB7" w:rsidRPr="00D973EF" w14:paraId="64237812" w14:textId="77777777" w:rsidTr="00F318B3">
        <w:tc>
          <w:tcPr>
            <w:tcW w:w="2228" w:type="dxa"/>
          </w:tcPr>
          <w:p w14:paraId="3C404489" w14:textId="77777777" w:rsidR="002E7AB7" w:rsidRPr="00D973EF" w:rsidRDefault="002E7AB7" w:rsidP="00E708AF">
            <w:pPr>
              <w:rPr>
                <w:rFonts w:ascii="Source Sans Pro" w:hAnsi="Source Sans Pro"/>
              </w:rPr>
            </w:pPr>
            <w:r w:rsidRPr="00D973EF">
              <w:rPr>
                <w:rFonts w:ascii="Source Sans Pro" w:hAnsi="Source Sans Pro"/>
              </w:rPr>
              <w:t>Title</w:t>
            </w:r>
          </w:p>
        </w:tc>
        <w:tc>
          <w:tcPr>
            <w:tcW w:w="6828" w:type="dxa"/>
          </w:tcPr>
          <w:p w14:paraId="08920055"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1"/>
                  <w:enabled/>
                  <w:calcOnExit w:val="0"/>
                  <w:textInput/>
                </w:ffData>
              </w:fldChar>
            </w:r>
            <w:bookmarkStart w:id="10" w:name="Text11"/>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0"/>
          </w:p>
        </w:tc>
      </w:tr>
      <w:tr w:rsidR="002E7AB7" w:rsidRPr="00D973EF" w14:paraId="2D5ACA44" w14:textId="77777777" w:rsidTr="00F318B3">
        <w:tc>
          <w:tcPr>
            <w:tcW w:w="2228" w:type="dxa"/>
          </w:tcPr>
          <w:p w14:paraId="3FC23769" w14:textId="77777777" w:rsidR="002E7AB7" w:rsidRPr="00D973EF" w:rsidRDefault="002E7AB7" w:rsidP="00E708AF">
            <w:pPr>
              <w:rPr>
                <w:rFonts w:ascii="Source Sans Pro" w:hAnsi="Source Sans Pro"/>
              </w:rPr>
            </w:pPr>
            <w:r w:rsidRPr="00D973EF">
              <w:rPr>
                <w:rFonts w:ascii="Source Sans Pro" w:hAnsi="Source Sans Pro"/>
              </w:rPr>
              <w:t>Function</w:t>
            </w:r>
          </w:p>
        </w:tc>
        <w:tc>
          <w:tcPr>
            <w:tcW w:w="6828" w:type="dxa"/>
          </w:tcPr>
          <w:p w14:paraId="18D48E10"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2"/>
                  <w:enabled/>
                  <w:calcOnExit w:val="0"/>
                  <w:textInput/>
                </w:ffData>
              </w:fldChar>
            </w:r>
            <w:bookmarkStart w:id="11" w:name="Text12"/>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1"/>
          </w:p>
        </w:tc>
      </w:tr>
      <w:tr w:rsidR="002E7AB7" w:rsidRPr="00D973EF" w14:paraId="2733410B" w14:textId="77777777" w:rsidTr="00F318B3">
        <w:tc>
          <w:tcPr>
            <w:tcW w:w="2228" w:type="dxa"/>
          </w:tcPr>
          <w:p w14:paraId="0F0E4D00" w14:textId="0B43DEF7" w:rsidR="002E7AB7" w:rsidRPr="00D973EF" w:rsidRDefault="002E7AB7" w:rsidP="00E708AF">
            <w:pPr>
              <w:rPr>
                <w:rFonts w:ascii="Source Sans Pro" w:hAnsi="Source Sans Pro"/>
              </w:rPr>
            </w:pPr>
            <w:r w:rsidRPr="00D973EF">
              <w:rPr>
                <w:rFonts w:ascii="Source Sans Pro" w:hAnsi="Source Sans Pro"/>
              </w:rPr>
              <w:t>Institute/</w:t>
            </w:r>
            <w:r w:rsidR="00D02F3E" w:rsidRPr="00D973EF">
              <w:rPr>
                <w:rFonts w:ascii="Source Sans Pro" w:hAnsi="Source Sans Pro"/>
              </w:rPr>
              <w:t>d</w:t>
            </w:r>
            <w:r w:rsidRPr="00D973EF">
              <w:rPr>
                <w:rFonts w:ascii="Source Sans Pro" w:hAnsi="Source Sans Pro"/>
              </w:rPr>
              <w:t>epartment at UZH</w:t>
            </w:r>
          </w:p>
        </w:tc>
        <w:tc>
          <w:tcPr>
            <w:tcW w:w="6828" w:type="dxa"/>
          </w:tcPr>
          <w:p w14:paraId="32ACB89E"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4"/>
                  <w:enabled/>
                  <w:calcOnExit w:val="0"/>
                  <w:textInput/>
                </w:ffData>
              </w:fldChar>
            </w:r>
            <w:bookmarkStart w:id="12" w:name="Text14"/>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2"/>
          </w:p>
        </w:tc>
      </w:tr>
      <w:tr w:rsidR="002E7AB7" w:rsidRPr="00D973EF" w14:paraId="66BA7E39" w14:textId="77777777" w:rsidTr="00F318B3">
        <w:tc>
          <w:tcPr>
            <w:tcW w:w="2228" w:type="dxa"/>
          </w:tcPr>
          <w:p w14:paraId="74530CF3" w14:textId="77777777" w:rsidR="002E7AB7" w:rsidRPr="00D973EF" w:rsidRDefault="002E7AB7" w:rsidP="00E708AF">
            <w:pPr>
              <w:rPr>
                <w:rFonts w:ascii="Source Sans Pro" w:hAnsi="Source Sans Pro"/>
              </w:rPr>
            </w:pPr>
            <w:r w:rsidRPr="00D973EF">
              <w:rPr>
                <w:rFonts w:ascii="Source Sans Pro" w:hAnsi="Source Sans Pro"/>
              </w:rPr>
              <w:t>Faculty of UZH</w:t>
            </w:r>
          </w:p>
        </w:tc>
        <w:tc>
          <w:tcPr>
            <w:tcW w:w="6828" w:type="dxa"/>
          </w:tcPr>
          <w:p w14:paraId="3124AAD5"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5"/>
                  <w:enabled/>
                  <w:calcOnExit w:val="0"/>
                  <w:textInput/>
                </w:ffData>
              </w:fldChar>
            </w:r>
            <w:bookmarkStart w:id="13" w:name="Text15"/>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3"/>
          </w:p>
        </w:tc>
      </w:tr>
      <w:tr w:rsidR="002E7AB7" w:rsidRPr="00D973EF" w14:paraId="18D8075D" w14:textId="77777777" w:rsidTr="00F318B3">
        <w:tc>
          <w:tcPr>
            <w:tcW w:w="2228" w:type="dxa"/>
          </w:tcPr>
          <w:p w14:paraId="1B89508A" w14:textId="77777777" w:rsidR="002E7AB7" w:rsidRPr="00D973EF" w:rsidRDefault="002E7AB7" w:rsidP="00E708AF">
            <w:pPr>
              <w:rPr>
                <w:rFonts w:ascii="Source Sans Pro" w:hAnsi="Source Sans Pro"/>
              </w:rPr>
            </w:pPr>
            <w:r w:rsidRPr="00D973EF">
              <w:rPr>
                <w:rFonts w:ascii="Source Sans Pro" w:hAnsi="Source Sans Pro"/>
              </w:rPr>
              <w:t>Address</w:t>
            </w:r>
          </w:p>
        </w:tc>
        <w:tc>
          <w:tcPr>
            <w:tcW w:w="6828" w:type="dxa"/>
          </w:tcPr>
          <w:p w14:paraId="7DE36CF6"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6"/>
                  <w:enabled/>
                  <w:calcOnExit w:val="0"/>
                  <w:textInput/>
                </w:ffData>
              </w:fldChar>
            </w:r>
            <w:bookmarkStart w:id="14" w:name="Text16"/>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4"/>
          </w:p>
        </w:tc>
      </w:tr>
      <w:tr w:rsidR="002E7AB7" w:rsidRPr="00D973EF" w14:paraId="7045AA2D" w14:textId="77777777" w:rsidTr="00F318B3">
        <w:tc>
          <w:tcPr>
            <w:tcW w:w="2228" w:type="dxa"/>
          </w:tcPr>
          <w:p w14:paraId="329F4723" w14:textId="77777777" w:rsidR="002E7AB7" w:rsidRPr="00D973EF" w:rsidRDefault="002E7AB7" w:rsidP="00E708AF">
            <w:pPr>
              <w:rPr>
                <w:rFonts w:ascii="Source Sans Pro" w:hAnsi="Source Sans Pro"/>
              </w:rPr>
            </w:pPr>
            <w:r w:rsidRPr="00D973EF">
              <w:rPr>
                <w:rFonts w:ascii="Source Sans Pro" w:hAnsi="Source Sans Pro"/>
              </w:rPr>
              <w:t>Phone</w:t>
            </w:r>
          </w:p>
        </w:tc>
        <w:tc>
          <w:tcPr>
            <w:tcW w:w="6828" w:type="dxa"/>
          </w:tcPr>
          <w:p w14:paraId="2378E714"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7"/>
                  <w:enabled/>
                  <w:calcOnExit w:val="0"/>
                  <w:textInput/>
                </w:ffData>
              </w:fldChar>
            </w:r>
            <w:bookmarkStart w:id="15" w:name="Text17"/>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5"/>
          </w:p>
        </w:tc>
      </w:tr>
      <w:tr w:rsidR="002E7AB7" w:rsidRPr="00D973EF" w14:paraId="79DBC1F8" w14:textId="77777777" w:rsidTr="00F318B3">
        <w:tc>
          <w:tcPr>
            <w:tcW w:w="2228" w:type="dxa"/>
          </w:tcPr>
          <w:p w14:paraId="3B9E7E3A" w14:textId="77777777" w:rsidR="002E7AB7" w:rsidRPr="00D973EF" w:rsidRDefault="002E7AB7" w:rsidP="00E708AF">
            <w:pPr>
              <w:rPr>
                <w:rFonts w:ascii="Source Sans Pro" w:hAnsi="Source Sans Pro"/>
              </w:rPr>
            </w:pPr>
            <w:r w:rsidRPr="00D973EF">
              <w:rPr>
                <w:rFonts w:ascii="Source Sans Pro" w:hAnsi="Source Sans Pro"/>
              </w:rPr>
              <w:t>E-mail</w:t>
            </w:r>
          </w:p>
        </w:tc>
        <w:tc>
          <w:tcPr>
            <w:tcW w:w="6828" w:type="dxa"/>
          </w:tcPr>
          <w:p w14:paraId="4A5D56E7"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18"/>
                  <w:enabled/>
                  <w:calcOnExit w:val="0"/>
                  <w:textInput/>
                </w:ffData>
              </w:fldChar>
            </w:r>
            <w:bookmarkStart w:id="16" w:name="Text18"/>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16"/>
          </w:p>
        </w:tc>
      </w:tr>
    </w:tbl>
    <w:p w14:paraId="127F77AA" w14:textId="3526192D" w:rsidR="002E7AB7" w:rsidRPr="00D973EF" w:rsidRDefault="002E7AB7"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8"/>
        <w:gridCol w:w="6786"/>
      </w:tblGrid>
      <w:tr w:rsidR="002E7AB7" w:rsidRPr="00D973EF" w14:paraId="51DEB6C3" w14:textId="77777777" w:rsidTr="00D973EF">
        <w:tc>
          <w:tcPr>
            <w:tcW w:w="9056" w:type="dxa"/>
            <w:gridSpan w:val="2"/>
            <w:shd w:val="clear" w:color="auto" w:fill="D7D7D7"/>
          </w:tcPr>
          <w:p w14:paraId="66AE9032" w14:textId="2A01C8B2" w:rsidR="002E7AB7" w:rsidRPr="00D973EF" w:rsidRDefault="002E7AB7" w:rsidP="00E708AF">
            <w:pPr>
              <w:rPr>
                <w:rFonts w:ascii="Source Sans Pro" w:hAnsi="Source Sans Pro"/>
              </w:rPr>
            </w:pPr>
            <w:r w:rsidRPr="00D973EF">
              <w:rPr>
                <w:rFonts w:ascii="Source Sans Pro" w:hAnsi="Source Sans Pro"/>
                <w:b/>
              </w:rPr>
              <w:t xml:space="preserve">3. Project </w:t>
            </w:r>
            <w:r w:rsidR="00D02F3E" w:rsidRPr="00D973EF">
              <w:rPr>
                <w:rFonts w:ascii="Source Sans Pro" w:hAnsi="Source Sans Pro"/>
                <w:b/>
              </w:rPr>
              <w:t>l</w:t>
            </w:r>
            <w:r w:rsidRPr="00D973EF">
              <w:rPr>
                <w:rFonts w:ascii="Source Sans Pro" w:hAnsi="Source Sans Pro"/>
                <w:b/>
              </w:rPr>
              <w:t>eader 2 (</w:t>
            </w:r>
            <w:r w:rsidR="00D02F3E" w:rsidRPr="00D973EF">
              <w:rPr>
                <w:rFonts w:ascii="Source Sans Pro" w:hAnsi="Source Sans Pro"/>
                <w:b/>
              </w:rPr>
              <w:t>p</w:t>
            </w:r>
            <w:r w:rsidRPr="00D973EF">
              <w:rPr>
                <w:rFonts w:ascii="Source Sans Pro" w:hAnsi="Source Sans Pro"/>
                <w:b/>
              </w:rPr>
              <w:t xml:space="preserve">artner </w:t>
            </w:r>
            <w:r w:rsidR="00D02F3E" w:rsidRPr="00D973EF">
              <w:rPr>
                <w:rFonts w:ascii="Source Sans Pro" w:hAnsi="Source Sans Pro"/>
                <w:b/>
              </w:rPr>
              <w:t>u</w:t>
            </w:r>
            <w:r w:rsidRPr="00D973EF">
              <w:rPr>
                <w:rFonts w:ascii="Source Sans Pro" w:hAnsi="Source Sans Pro"/>
                <w:b/>
              </w:rPr>
              <w:t>niversity)</w:t>
            </w:r>
          </w:p>
        </w:tc>
      </w:tr>
      <w:tr w:rsidR="002E7AB7" w:rsidRPr="00D973EF" w14:paraId="71540390" w14:textId="77777777" w:rsidTr="00D02F3E">
        <w:tc>
          <w:tcPr>
            <w:tcW w:w="2221" w:type="dxa"/>
          </w:tcPr>
          <w:p w14:paraId="6816468E" w14:textId="77777777" w:rsidR="002E7AB7" w:rsidRPr="00D973EF" w:rsidRDefault="002E7AB7" w:rsidP="00E708AF">
            <w:pPr>
              <w:rPr>
                <w:rFonts w:ascii="Source Sans Pro" w:hAnsi="Source Sans Pro"/>
              </w:rPr>
            </w:pPr>
            <w:r w:rsidRPr="00D973EF">
              <w:rPr>
                <w:rFonts w:ascii="Source Sans Pro" w:hAnsi="Source Sans Pro"/>
              </w:rPr>
              <w:t>Last name</w:t>
            </w:r>
          </w:p>
        </w:tc>
        <w:tc>
          <w:tcPr>
            <w:tcW w:w="6835" w:type="dxa"/>
          </w:tcPr>
          <w:p w14:paraId="399DAF1F"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19"/>
                  <w:enabled/>
                  <w:calcOnExit w:val="0"/>
                  <w:textInput/>
                </w:ffData>
              </w:fldChar>
            </w:r>
            <w:bookmarkStart w:id="17" w:name="Text19"/>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17"/>
          </w:p>
        </w:tc>
      </w:tr>
      <w:tr w:rsidR="002E7AB7" w:rsidRPr="00D973EF" w14:paraId="5E8F1EC5" w14:textId="77777777" w:rsidTr="00D02F3E">
        <w:tc>
          <w:tcPr>
            <w:tcW w:w="2221" w:type="dxa"/>
          </w:tcPr>
          <w:p w14:paraId="3F199A35" w14:textId="77777777" w:rsidR="002E7AB7" w:rsidRPr="00D973EF" w:rsidRDefault="002E7AB7" w:rsidP="00E708AF">
            <w:pPr>
              <w:rPr>
                <w:rFonts w:ascii="Source Sans Pro" w:hAnsi="Source Sans Pro"/>
              </w:rPr>
            </w:pPr>
            <w:r w:rsidRPr="00D973EF">
              <w:rPr>
                <w:rFonts w:ascii="Source Sans Pro" w:hAnsi="Source Sans Pro"/>
              </w:rPr>
              <w:t>First name</w:t>
            </w:r>
          </w:p>
        </w:tc>
        <w:tc>
          <w:tcPr>
            <w:tcW w:w="6835" w:type="dxa"/>
          </w:tcPr>
          <w:p w14:paraId="543DB680"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0"/>
                  <w:enabled/>
                  <w:calcOnExit w:val="0"/>
                  <w:textInput/>
                </w:ffData>
              </w:fldChar>
            </w:r>
            <w:bookmarkStart w:id="18" w:name="Text20"/>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18"/>
          </w:p>
        </w:tc>
      </w:tr>
      <w:tr w:rsidR="002E7AB7" w:rsidRPr="00D973EF" w14:paraId="65864ED1" w14:textId="77777777" w:rsidTr="00D02F3E">
        <w:tc>
          <w:tcPr>
            <w:tcW w:w="2221" w:type="dxa"/>
          </w:tcPr>
          <w:p w14:paraId="339C5657" w14:textId="77777777" w:rsidR="002E7AB7" w:rsidRPr="00D973EF" w:rsidRDefault="002E7AB7" w:rsidP="00E708AF">
            <w:pPr>
              <w:rPr>
                <w:rFonts w:ascii="Source Sans Pro" w:hAnsi="Source Sans Pro"/>
              </w:rPr>
            </w:pPr>
            <w:r w:rsidRPr="00D973EF">
              <w:rPr>
                <w:rFonts w:ascii="Source Sans Pro" w:hAnsi="Source Sans Pro"/>
              </w:rPr>
              <w:t>Title</w:t>
            </w:r>
          </w:p>
        </w:tc>
        <w:tc>
          <w:tcPr>
            <w:tcW w:w="6835" w:type="dxa"/>
          </w:tcPr>
          <w:p w14:paraId="0FA91B3B"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1"/>
                  <w:enabled/>
                  <w:calcOnExit w:val="0"/>
                  <w:textInput/>
                </w:ffData>
              </w:fldChar>
            </w:r>
            <w:bookmarkStart w:id="19" w:name="Text21"/>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19"/>
          </w:p>
        </w:tc>
      </w:tr>
      <w:tr w:rsidR="002E7AB7" w:rsidRPr="00D973EF" w14:paraId="66F7A737" w14:textId="77777777" w:rsidTr="00D02F3E">
        <w:tc>
          <w:tcPr>
            <w:tcW w:w="2221" w:type="dxa"/>
          </w:tcPr>
          <w:p w14:paraId="6C8AA474" w14:textId="77777777" w:rsidR="002E7AB7" w:rsidRPr="00D973EF" w:rsidRDefault="002E7AB7" w:rsidP="00E708AF">
            <w:pPr>
              <w:rPr>
                <w:rFonts w:ascii="Source Sans Pro" w:hAnsi="Source Sans Pro"/>
              </w:rPr>
            </w:pPr>
            <w:r w:rsidRPr="00D973EF">
              <w:rPr>
                <w:rFonts w:ascii="Source Sans Pro" w:hAnsi="Source Sans Pro"/>
              </w:rPr>
              <w:t>Function</w:t>
            </w:r>
          </w:p>
        </w:tc>
        <w:tc>
          <w:tcPr>
            <w:tcW w:w="6835" w:type="dxa"/>
          </w:tcPr>
          <w:p w14:paraId="1DD3F200"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2"/>
                  <w:enabled/>
                  <w:calcOnExit w:val="0"/>
                  <w:textInput/>
                </w:ffData>
              </w:fldChar>
            </w:r>
            <w:bookmarkStart w:id="20" w:name="Text22"/>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0"/>
          </w:p>
        </w:tc>
      </w:tr>
      <w:tr w:rsidR="002E7AB7" w:rsidRPr="00D973EF" w14:paraId="7C595957" w14:textId="77777777" w:rsidTr="00D02F3E">
        <w:tc>
          <w:tcPr>
            <w:tcW w:w="2221" w:type="dxa"/>
          </w:tcPr>
          <w:p w14:paraId="45D6D22E" w14:textId="77777777" w:rsidR="002E7AB7" w:rsidRPr="00D973EF" w:rsidRDefault="002E7AB7" w:rsidP="00E708AF">
            <w:pPr>
              <w:rPr>
                <w:rFonts w:ascii="Source Sans Pro" w:hAnsi="Source Sans Pro"/>
              </w:rPr>
            </w:pPr>
            <w:r w:rsidRPr="00D973EF">
              <w:rPr>
                <w:rFonts w:ascii="Source Sans Pro" w:hAnsi="Source Sans Pro"/>
              </w:rPr>
              <w:t>Home institution</w:t>
            </w:r>
          </w:p>
        </w:tc>
        <w:tc>
          <w:tcPr>
            <w:tcW w:w="6835" w:type="dxa"/>
          </w:tcPr>
          <w:p w14:paraId="5D4A0973"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3"/>
                  <w:enabled/>
                  <w:calcOnExit w:val="0"/>
                  <w:textInput/>
                </w:ffData>
              </w:fldChar>
            </w:r>
            <w:bookmarkStart w:id="21" w:name="Text23"/>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1"/>
          </w:p>
        </w:tc>
      </w:tr>
      <w:tr w:rsidR="002E7AB7" w:rsidRPr="00D973EF" w14:paraId="72E2FD1B" w14:textId="77777777" w:rsidTr="00D02F3E">
        <w:tc>
          <w:tcPr>
            <w:tcW w:w="2221" w:type="dxa"/>
          </w:tcPr>
          <w:p w14:paraId="0AC55346" w14:textId="217D1089" w:rsidR="002E7AB7" w:rsidRPr="00D973EF" w:rsidRDefault="002E7AB7" w:rsidP="00E708AF">
            <w:pPr>
              <w:rPr>
                <w:rFonts w:ascii="Source Sans Pro" w:hAnsi="Source Sans Pro"/>
              </w:rPr>
            </w:pPr>
            <w:r w:rsidRPr="00D973EF">
              <w:rPr>
                <w:rFonts w:ascii="Source Sans Pro" w:hAnsi="Source Sans Pro"/>
              </w:rPr>
              <w:t>Institute/</w:t>
            </w:r>
            <w:r w:rsidR="00D02F3E" w:rsidRPr="00D973EF">
              <w:rPr>
                <w:rFonts w:ascii="Source Sans Pro" w:hAnsi="Source Sans Pro"/>
              </w:rPr>
              <w:t>d</w:t>
            </w:r>
            <w:r w:rsidRPr="00D973EF">
              <w:rPr>
                <w:rFonts w:ascii="Source Sans Pro" w:hAnsi="Source Sans Pro"/>
              </w:rPr>
              <w:t>epartment</w:t>
            </w:r>
          </w:p>
        </w:tc>
        <w:tc>
          <w:tcPr>
            <w:tcW w:w="6835" w:type="dxa"/>
          </w:tcPr>
          <w:p w14:paraId="4F1850DD"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4"/>
                  <w:enabled/>
                  <w:calcOnExit w:val="0"/>
                  <w:textInput/>
                </w:ffData>
              </w:fldChar>
            </w:r>
            <w:bookmarkStart w:id="22" w:name="Text24"/>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2"/>
          </w:p>
        </w:tc>
      </w:tr>
      <w:tr w:rsidR="002E7AB7" w:rsidRPr="00D973EF" w14:paraId="4086364A" w14:textId="77777777" w:rsidTr="00D02F3E">
        <w:tc>
          <w:tcPr>
            <w:tcW w:w="2221" w:type="dxa"/>
          </w:tcPr>
          <w:p w14:paraId="0914F850" w14:textId="77777777" w:rsidR="002E7AB7" w:rsidRPr="00D973EF" w:rsidRDefault="002E7AB7" w:rsidP="00E708AF">
            <w:pPr>
              <w:rPr>
                <w:rFonts w:ascii="Source Sans Pro" w:hAnsi="Source Sans Pro"/>
              </w:rPr>
            </w:pPr>
            <w:r w:rsidRPr="00D973EF">
              <w:rPr>
                <w:rFonts w:ascii="Source Sans Pro" w:hAnsi="Source Sans Pro"/>
              </w:rPr>
              <w:t>Faculty</w:t>
            </w:r>
          </w:p>
        </w:tc>
        <w:tc>
          <w:tcPr>
            <w:tcW w:w="6835" w:type="dxa"/>
          </w:tcPr>
          <w:p w14:paraId="0486C026"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5"/>
                  <w:enabled/>
                  <w:calcOnExit w:val="0"/>
                  <w:textInput/>
                </w:ffData>
              </w:fldChar>
            </w:r>
            <w:bookmarkStart w:id="23" w:name="Text25"/>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3"/>
          </w:p>
        </w:tc>
      </w:tr>
      <w:tr w:rsidR="002E7AB7" w:rsidRPr="00D973EF" w14:paraId="6CEF5408" w14:textId="77777777" w:rsidTr="00D02F3E">
        <w:tc>
          <w:tcPr>
            <w:tcW w:w="2221" w:type="dxa"/>
          </w:tcPr>
          <w:p w14:paraId="77DD8F78" w14:textId="77777777" w:rsidR="002E7AB7" w:rsidRPr="00D973EF" w:rsidRDefault="002E7AB7" w:rsidP="00E708AF">
            <w:pPr>
              <w:rPr>
                <w:rFonts w:ascii="Source Sans Pro" w:hAnsi="Source Sans Pro"/>
              </w:rPr>
            </w:pPr>
            <w:r w:rsidRPr="00D973EF">
              <w:rPr>
                <w:rFonts w:ascii="Source Sans Pro" w:hAnsi="Source Sans Pro"/>
              </w:rPr>
              <w:t>Address</w:t>
            </w:r>
          </w:p>
        </w:tc>
        <w:tc>
          <w:tcPr>
            <w:tcW w:w="6835" w:type="dxa"/>
          </w:tcPr>
          <w:p w14:paraId="09D5DF97"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6"/>
                  <w:enabled/>
                  <w:calcOnExit w:val="0"/>
                  <w:textInput/>
                </w:ffData>
              </w:fldChar>
            </w:r>
            <w:bookmarkStart w:id="24" w:name="Text26"/>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4"/>
          </w:p>
        </w:tc>
      </w:tr>
      <w:tr w:rsidR="002E7AB7" w:rsidRPr="00D973EF" w14:paraId="590B4F14" w14:textId="77777777" w:rsidTr="00D02F3E">
        <w:tc>
          <w:tcPr>
            <w:tcW w:w="2221" w:type="dxa"/>
          </w:tcPr>
          <w:p w14:paraId="3477AF3E" w14:textId="77777777" w:rsidR="002E7AB7" w:rsidRPr="00D973EF" w:rsidRDefault="002E7AB7" w:rsidP="00E708AF">
            <w:pPr>
              <w:rPr>
                <w:rFonts w:ascii="Source Sans Pro" w:hAnsi="Source Sans Pro"/>
              </w:rPr>
            </w:pPr>
            <w:r w:rsidRPr="00D973EF">
              <w:rPr>
                <w:rFonts w:ascii="Source Sans Pro" w:hAnsi="Source Sans Pro"/>
              </w:rPr>
              <w:t>Phone</w:t>
            </w:r>
          </w:p>
        </w:tc>
        <w:tc>
          <w:tcPr>
            <w:tcW w:w="6835" w:type="dxa"/>
          </w:tcPr>
          <w:p w14:paraId="6E8AAC92"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7"/>
                  <w:enabled/>
                  <w:calcOnExit w:val="0"/>
                  <w:textInput/>
                </w:ffData>
              </w:fldChar>
            </w:r>
            <w:bookmarkStart w:id="25" w:name="Text27"/>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5"/>
          </w:p>
        </w:tc>
      </w:tr>
      <w:tr w:rsidR="002E7AB7" w:rsidRPr="00D973EF" w14:paraId="238E1B46" w14:textId="77777777" w:rsidTr="00D02F3E">
        <w:tc>
          <w:tcPr>
            <w:tcW w:w="2221" w:type="dxa"/>
          </w:tcPr>
          <w:p w14:paraId="21E59DCA" w14:textId="77777777" w:rsidR="002E7AB7" w:rsidRPr="00D973EF" w:rsidRDefault="002E7AB7" w:rsidP="00E708AF">
            <w:pPr>
              <w:rPr>
                <w:rFonts w:ascii="Source Sans Pro" w:hAnsi="Source Sans Pro"/>
              </w:rPr>
            </w:pPr>
            <w:r w:rsidRPr="00D973EF">
              <w:rPr>
                <w:rFonts w:ascii="Source Sans Pro" w:hAnsi="Source Sans Pro"/>
              </w:rPr>
              <w:lastRenderedPageBreak/>
              <w:t>E-mail</w:t>
            </w:r>
          </w:p>
        </w:tc>
        <w:tc>
          <w:tcPr>
            <w:tcW w:w="6835" w:type="dxa"/>
          </w:tcPr>
          <w:p w14:paraId="00E31AF7"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8"/>
                  <w:enabled/>
                  <w:calcOnExit w:val="0"/>
                  <w:textInput/>
                </w:ffData>
              </w:fldChar>
            </w:r>
            <w:bookmarkStart w:id="26" w:name="Text28"/>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6"/>
          </w:p>
        </w:tc>
      </w:tr>
    </w:tbl>
    <w:p w14:paraId="11A0B548" w14:textId="43238540" w:rsidR="002E7AB7" w:rsidRPr="00D973EF" w:rsidRDefault="002E7AB7"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7"/>
        <w:gridCol w:w="6787"/>
      </w:tblGrid>
      <w:tr w:rsidR="002E7AB7" w:rsidRPr="00D973EF" w14:paraId="20160043" w14:textId="77777777" w:rsidTr="00D973EF">
        <w:trPr>
          <w:tblHeader/>
        </w:trPr>
        <w:tc>
          <w:tcPr>
            <w:tcW w:w="9056" w:type="dxa"/>
            <w:gridSpan w:val="2"/>
            <w:shd w:val="clear" w:color="auto" w:fill="D7D7D7"/>
          </w:tcPr>
          <w:p w14:paraId="03A65BA2" w14:textId="55F01044" w:rsidR="002E7AB7" w:rsidRPr="00D973EF" w:rsidRDefault="002E7AB7" w:rsidP="00E708AF">
            <w:pPr>
              <w:rPr>
                <w:rFonts w:ascii="Source Sans Pro" w:hAnsi="Source Sans Pro"/>
              </w:rPr>
            </w:pPr>
            <w:r w:rsidRPr="00D973EF">
              <w:rPr>
                <w:rFonts w:ascii="Source Sans Pro" w:hAnsi="Source Sans Pro"/>
                <w:b/>
              </w:rPr>
              <w:t xml:space="preserve">4. Project </w:t>
            </w:r>
            <w:r w:rsidR="00D02F3E" w:rsidRPr="00D973EF">
              <w:rPr>
                <w:rFonts w:ascii="Source Sans Pro" w:hAnsi="Source Sans Pro"/>
                <w:b/>
              </w:rPr>
              <w:t>p</w:t>
            </w:r>
            <w:r w:rsidRPr="00D973EF">
              <w:rPr>
                <w:rFonts w:ascii="Source Sans Pro" w:hAnsi="Source Sans Pro"/>
                <w:b/>
              </w:rPr>
              <w:t>articipant</w:t>
            </w:r>
          </w:p>
        </w:tc>
      </w:tr>
      <w:tr w:rsidR="002E7AB7" w:rsidRPr="00D973EF" w14:paraId="3F0F21B5" w14:textId="77777777" w:rsidTr="00F318B3">
        <w:tc>
          <w:tcPr>
            <w:tcW w:w="2220" w:type="dxa"/>
          </w:tcPr>
          <w:p w14:paraId="0714DCD7" w14:textId="77777777" w:rsidR="002E7AB7" w:rsidRPr="00D973EF" w:rsidRDefault="002E7AB7" w:rsidP="00E708AF">
            <w:pPr>
              <w:rPr>
                <w:rFonts w:ascii="Source Sans Pro" w:hAnsi="Source Sans Pro"/>
              </w:rPr>
            </w:pPr>
            <w:r w:rsidRPr="00D973EF">
              <w:rPr>
                <w:rFonts w:ascii="Source Sans Pro" w:hAnsi="Source Sans Pro"/>
              </w:rPr>
              <w:t>Last name</w:t>
            </w:r>
          </w:p>
        </w:tc>
        <w:tc>
          <w:tcPr>
            <w:tcW w:w="6836" w:type="dxa"/>
          </w:tcPr>
          <w:p w14:paraId="4668D70F"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29"/>
                  <w:enabled/>
                  <w:calcOnExit w:val="0"/>
                  <w:textInput/>
                </w:ffData>
              </w:fldChar>
            </w:r>
            <w:bookmarkStart w:id="27" w:name="Text29"/>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7"/>
          </w:p>
        </w:tc>
      </w:tr>
      <w:tr w:rsidR="002E7AB7" w:rsidRPr="00D973EF" w14:paraId="51635EC2" w14:textId="77777777" w:rsidTr="00F318B3">
        <w:tc>
          <w:tcPr>
            <w:tcW w:w="2220" w:type="dxa"/>
          </w:tcPr>
          <w:p w14:paraId="428CECA1" w14:textId="77777777" w:rsidR="002E7AB7" w:rsidRPr="00D973EF" w:rsidRDefault="002E7AB7" w:rsidP="00E708AF">
            <w:pPr>
              <w:rPr>
                <w:rFonts w:ascii="Source Sans Pro" w:hAnsi="Source Sans Pro"/>
              </w:rPr>
            </w:pPr>
            <w:r w:rsidRPr="00D973EF">
              <w:rPr>
                <w:rFonts w:ascii="Source Sans Pro" w:hAnsi="Source Sans Pro"/>
              </w:rPr>
              <w:t>First name</w:t>
            </w:r>
          </w:p>
        </w:tc>
        <w:tc>
          <w:tcPr>
            <w:tcW w:w="6836" w:type="dxa"/>
          </w:tcPr>
          <w:p w14:paraId="335EA818"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0"/>
                  <w:enabled/>
                  <w:calcOnExit w:val="0"/>
                  <w:textInput/>
                </w:ffData>
              </w:fldChar>
            </w:r>
            <w:bookmarkStart w:id="28" w:name="Text30"/>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8"/>
          </w:p>
        </w:tc>
      </w:tr>
      <w:tr w:rsidR="002E7AB7" w:rsidRPr="00D973EF" w14:paraId="15231D52" w14:textId="77777777" w:rsidTr="00F318B3">
        <w:tc>
          <w:tcPr>
            <w:tcW w:w="2220" w:type="dxa"/>
          </w:tcPr>
          <w:p w14:paraId="6C372199" w14:textId="77777777" w:rsidR="002E7AB7" w:rsidRPr="00D973EF" w:rsidRDefault="002E7AB7" w:rsidP="00E708AF">
            <w:pPr>
              <w:rPr>
                <w:rFonts w:ascii="Source Sans Pro" w:hAnsi="Source Sans Pro"/>
              </w:rPr>
            </w:pPr>
            <w:r w:rsidRPr="00D973EF">
              <w:rPr>
                <w:rFonts w:ascii="Source Sans Pro" w:hAnsi="Source Sans Pro"/>
              </w:rPr>
              <w:t>Title</w:t>
            </w:r>
          </w:p>
        </w:tc>
        <w:tc>
          <w:tcPr>
            <w:tcW w:w="6836" w:type="dxa"/>
          </w:tcPr>
          <w:p w14:paraId="1A10E4B8"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1"/>
                  <w:enabled/>
                  <w:calcOnExit w:val="0"/>
                  <w:textInput/>
                </w:ffData>
              </w:fldChar>
            </w:r>
            <w:bookmarkStart w:id="29" w:name="Text31"/>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29"/>
          </w:p>
        </w:tc>
      </w:tr>
      <w:tr w:rsidR="002E7AB7" w:rsidRPr="00D973EF" w14:paraId="39EF5763" w14:textId="77777777" w:rsidTr="00F318B3">
        <w:tc>
          <w:tcPr>
            <w:tcW w:w="2220" w:type="dxa"/>
          </w:tcPr>
          <w:p w14:paraId="7F288849" w14:textId="77777777" w:rsidR="002E7AB7" w:rsidRPr="00D973EF" w:rsidRDefault="002E7AB7" w:rsidP="00E708AF">
            <w:pPr>
              <w:rPr>
                <w:rFonts w:ascii="Source Sans Pro" w:hAnsi="Source Sans Pro"/>
              </w:rPr>
            </w:pPr>
            <w:r w:rsidRPr="00D973EF">
              <w:rPr>
                <w:rFonts w:ascii="Source Sans Pro" w:hAnsi="Source Sans Pro"/>
              </w:rPr>
              <w:t>Function</w:t>
            </w:r>
          </w:p>
        </w:tc>
        <w:tc>
          <w:tcPr>
            <w:tcW w:w="6836" w:type="dxa"/>
          </w:tcPr>
          <w:p w14:paraId="51014CE2"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2"/>
                  <w:enabled/>
                  <w:calcOnExit w:val="0"/>
                  <w:textInput/>
                </w:ffData>
              </w:fldChar>
            </w:r>
            <w:bookmarkStart w:id="30" w:name="Text32"/>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30"/>
          </w:p>
        </w:tc>
      </w:tr>
      <w:tr w:rsidR="002E7AB7" w:rsidRPr="00D973EF" w14:paraId="04C790A3" w14:textId="77777777" w:rsidTr="00F318B3">
        <w:tc>
          <w:tcPr>
            <w:tcW w:w="2220" w:type="dxa"/>
          </w:tcPr>
          <w:p w14:paraId="2DF85046" w14:textId="77777777" w:rsidR="002E7AB7" w:rsidRPr="00D973EF" w:rsidRDefault="002E7AB7" w:rsidP="00E708AF">
            <w:pPr>
              <w:rPr>
                <w:rFonts w:ascii="Source Sans Pro" w:hAnsi="Source Sans Pro"/>
              </w:rPr>
            </w:pPr>
            <w:r w:rsidRPr="00D973EF">
              <w:rPr>
                <w:rFonts w:ascii="Source Sans Pro" w:hAnsi="Source Sans Pro"/>
              </w:rPr>
              <w:t>Home institution</w:t>
            </w:r>
          </w:p>
        </w:tc>
        <w:tc>
          <w:tcPr>
            <w:tcW w:w="6836" w:type="dxa"/>
          </w:tcPr>
          <w:p w14:paraId="2A2C6912"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3"/>
                  <w:enabled/>
                  <w:calcOnExit w:val="0"/>
                  <w:textInput/>
                </w:ffData>
              </w:fldChar>
            </w:r>
            <w:bookmarkStart w:id="31" w:name="Text33"/>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31"/>
          </w:p>
        </w:tc>
      </w:tr>
      <w:tr w:rsidR="002E7AB7" w:rsidRPr="00D973EF" w14:paraId="0E5591E4" w14:textId="77777777" w:rsidTr="00F318B3">
        <w:tc>
          <w:tcPr>
            <w:tcW w:w="2220" w:type="dxa"/>
          </w:tcPr>
          <w:p w14:paraId="7704806C" w14:textId="75ACD8E4" w:rsidR="002E7AB7" w:rsidRPr="00D973EF" w:rsidRDefault="002E7AB7" w:rsidP="00E708AF">
            <w:pPr>
              <w:rPr>
                <w:rFonts w:ascii="Source Sans Pro" w:hAnsi="Source Sans Pro"/>
              </w:rPr>
            </w:pPr>
            <w:r w:rsidRPr="00D973EF">
              <w:rPr>
                <w:rFonts w:ascii="Source Sans Pro" w:hAnsi="Source Sans Pro"/>
              </w:rPr>
              <w:t>Institute/</w:t>
            </w:r>
            <w:r w:rsidR="00D02F3E" w:rsidRPr="00D973EF">
              <w:rPr>
                <w:rFonts w:ascii="Source Sans Pro" w:hAnsi="Source Sans Pro"/>
              </w:rPr>
              <w:t>d</w:t>
            </w:r>
            <w:r w:rsidRPr="00D973EF">
              <w:rPr>
                <w:rFonts w:ascii="Source Sans Pro" w:hAnsi="Source Sans Pro"/>
              </w:rPr>
              <w:t>epartment</w:t>
            </w:r>
          </w:p>
        </w:tc>
        <w:tc>
          <w:tcPr>
            <w:tcW w:w="6836" w:type="dxa"/>
          </w:tcPr>
          <w:p w14:paraId="02BFACD1"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4"/>
                  <w:enabled/>
                  <w:calcOnExit w:val="0"/>
                  <w:textInput/>
                </w:ffData>
              </w:fldChar>
            </w:r>
            <w:bookmarkStart w:id="32" w:name="Text34"/>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32"/>
          </w:p>
        </w:tc>
      </w:tr>
      <w:tr w:rsidR="002E7AB7" w:rsidRPr="00D973EF" w14:paraId="3FDD9F85" w14:textId="77777777" w:rsidTr="00F318B3">
        <w:tc>
          <w:tcPr>
            <w:tcW w:w="2220" w:type="dxa"/>
          </w:tcPr>
          <w:p w14:paraId="03CA81A5" w14:textId="77777777" w:rsidR="002E7AB7" w:rsidRPr="00D973EF" w:rsidRDefault="002E7AB7" w:rsidP="00E708AF">
            <w:pPr>
              <w:rPr>
                <w:rFonts w:ascii="Source Sans Pro" w:hAnsi="Source Sans Pro"/>
              </w:rPr>
            </w:pPr>
            <w:r w:rsidRPr="00D973EF">
              <w:rPr>
                <w:rFonts w:ascii="Source Sans Pro" w:hAnsi="Source Sans Pro"/>
              </w:rPr>
              <w:t>Faculty</w:t>
            </w:r>
          </w:p>
        </w:tc>
        <w:tc>
          <w:tcPr>
            <w:tcW w:w="6836" w:type="dxa"/>
          </w:tcPr>
          <w:p w14:paraId="0ADC48B3"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5"/>
                  <w:enabled/>
                  <w:calcOnExit w:val="0"/>
                  <w:textInput/>
                </w:ffData>
              </w:fldChar>
            </w:r>
            <w:bookmarkStart w:id="33" w:name="Text35"/>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33"/>
          </w:p>
        </w:tc>
      </w:tr>
      <w:tr w:rsidR="002E7AB7" w:rsidRPr="00D973EF" w14:paraId="128AC392" w14:textId="77777777" w:rsidTr="00F318B3">
        <w:tc>
          <w:tcPr>
            <w:tcW w:w="2220" w:type="dxa"/>
          </w:tcPr>
          <w:p w14:paraId="343D7667" w14:textId="77777777" w:rsidR="002E7AB7" w:rsidRPr="00D973EF" w:rsidRDefault="002E7AB7" w:rsidP="00E708AF">
            <w:pPr>
              <w:rPr>
                <w:rFonts w:ascii="Source Sans Pro" w:hAnsi="Source Sans Pro"/>
              </w:rPr>
            </w:pPr>
            <w:r w:rsidRPr="00D973EF">
              <w:rPr>
                <w:rFonts w:ascii="Source Sans Pro" w:hAnsi="Source Sans Pro"/>
              </w:rPr>
              <w:t>Address</w:t>
            </w:r>
          </w:p>
        </w:tc>
        <w:tc>
          <w:tcPr>
            <w:tcW w:w="6836" w:type="dxa"/>
          </w:tcPr>
          <w:p w14:paraId="34F41307"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6"/>
                  <w:enabled/>
                  <w:calcOnExit w:val="0"/>
                  <w:textInput/>
                </w:ffData>
              </w:fldChar>
            </w:r>
            <w:bookmarkStart w:id="34" w:name="Text36"/>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34"/>
          </w:p>
        </w:tc>
      </w:tr>
      <w:tr w:rsidR="002E7AB7" w:rsidRPr="00D973EF" w14:paraId="5310C41A" w14:textId="77777777" w:rsidTr="00F318B3">
        <w:tc>
          <w:tcPr>
            <w:tcW w:w="2220" w:type="dxa"/>
          </w:tcPr>
          <w:p w14:paraId="707D6B36" w14:textId="77777777" w:rsidR="002E7AB7" w:rsidRPr="00D973EF" w:rsidRDefault="002E7AB7" w:rsidP="00E708AF">
            <w:pPr>
              <w:rPr>
                <w:rFonts w:ascii="Source Sans Pro" w:hAnsi="Source Sans Pro"/>
              </w:rPr>
            </w:pPr>
            <w:r w:rsidRPr="00D973EF">
              <w:rPr>
                <w:rFonts w:ascii="Source Sans Pro" w:hAnsi="Source Sans Pro"/>
              </w:rPr>
              <w:t>Phone</w:t>
            </w:r>
          </w:p>
        </w:tc>
        <w:tc>
          <w:tcPr>
            <w:tcW w:w="6836" w:type="dxa"/>
          </w:tcPr>
          <w:p w14:paraId="1686F925"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7"/>
                  <w:enabled/>
                  <w:calcOnExit w:val="0"/>
                  <w:textInput/>
                </w:ffData>
              </w:fldChar>
            </w:r>
            <w:bookmarkStart w:id="35" w:name="Text37"/>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35"/>
          </w:p>
        </w:tc>
      </w:tr>
      <w:tr w:rsidR="002E7AB7" w:rsidRPr="00D973EF" w14:paraId="192502FD" w14:textId="77777777" w:rsidTr="00F318B3">
        <w:tc>
          <w:tcPr>
            <w:tcW w:w="2220" w:type="dxa"/>
          </w:tcPr>
          <w:p w14:paraId="453FF41C" w14:textId="77777777" w:rsidR="002E7AB7" w:rsidRPr="00D973EF" w:rsidRDefault="002E7AB7" w:rsidP="00E708AF">
            <w:pPr>
              <w:rPr>
                <w:rFonts w:ascii="Source Sans Pro" w:hAnsi="Source Sans Pro"/>
              </w:rPr>
            </w:pPr>
            <w:r w:rsidRPr="00D973EF">
              <w:rPr>
                <w:rFonts w:ascii="Source Sans Pro" w:hAnsi="Source Sans Pro"/>
              </w:rPr>
              <w:t>E-mail</w:t>
            </w:r>
          </w:p>
        </w:tc>
        <w:tc>
          <w:tcPr>
            <w:tcW w:w="6836" w:type="dxa"/>
          </w:tcPr>
          <w:p w14:paraId="4184A7C5" w14:textId="77777777" w:rsidR="002E7AB7" w:rsidRPr="00D973EF" w:rsidRDefault="002E7AB7" w:rsidP="00E708AF">
            <w:pPr>
              <w:rPr>
                <w:rFonts w:ascii="Source Sans Pro" w:hAnsi="Source Sans Pro"/>
                <w:sz w:val="16"/>
                <w:szCs w:val="16"/>
              </w:rPr>
            </w:pPr>
            <w:r w:rsidRPr="00D973EF">
              <w:rPr>
                <w:rFonts w:ascii="Source Sans Pro" w:hAnsi="Source Sans Pro"/>
                <w:sz w:val="16"/>
                <w:szCs w:val="16"/>
              </w:rPr>
              <w:fldChar w:fldCharType="begin">
                <w:ffData>
                  <w:name w:val="Text38"/>
                  <w:enabled/>
                  <w:calcOnExit w:val="0"/>
                  <w:textInput/>
                </w:ffData>
              </w:fldChar>
            </w:r>
            <w:bookmarkStart w:id="36" w:name="Text38"/>
            <w:r w:rsidRPr="00D973EF">
              <w:rPr>
                <w:rFonts w:ascii="Source Sans Pro" w:hAnsi="Source Sans Pro"/>
                <w:sz w:val="16"/>
                <w:szCs w:val="16"/>
              </w:rPr>
              <w:instrText xml:space="preserve"> FORMTEXT </w:instrText>
            </w:r>
            <w:r w:rsidRPr="00D973EF">
              <w:rPr>
                <w:rFonts w:ascii="Source Sans Pro" w:hAnsi="Source Sans Pro"/>
                <w:sz w:val="16"/>
                <w:szCs w:val="16"/>
              </w:rPr>
            </w:r>
            <w:r w:rsidRPr="00D973EF">
              <w:rPr>
                <w:rFonts w:ascii="Source Sans Pro" w:hAnsi="Source Sans Pro"/>
                <w:sz w:val="16"/>
                <w:szCs w:val="16"/>
              </w:rPr>
              <w:fldChar w:fldCharType="separate"/>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noProof/>
                <w:sz w:val="16"/>
                <w:szCs w:val="16"/>
              </w:rPr>
              <w:t> </w:t>
            </w:r>
            <w:r w:rsidRPr="00D973EF">
              <w:rPr>
                <w:rFonts w:ascii="Source Sans Pro" w:hAnsi="Source Sans Pro"/>
                <w:sz w:val="16"/>
                <w:szCs w:val="16"/>
              </w:rPr>
              <w:fldChar w:fldCharType="end"/>
            </w:r>
            <w:bookmarkEnd w:id="36"/>
          </w:p>
        </w:tc>
      </w:tr>
    </w:tbl>
    <w:p w14:paraId="44BBAE9C" w14:textId="400C7C0E" w:rsidR="002E7AB7" w:rsidRPr="00D973EF" w:rsidRDefault="002E7AB7"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8"/>
        <w:gridCol w:w="6786"/>
      </w:tblGrid>
      <w:tr w:rsidR="002E7AB7" w:rsidRPr="00D973EF" w14:paraId="3133041B" w14:textId="77777777" w:rsidTr="00D973EF">
        <w:tc>
          <w:tcPr>
            <w:tcW w:w="9056" w:type="dxa"/>
            <w:gridSpan w:val="2"/>
            <w:shd w:val="clear" w:color="auto" w:fill="D7D7D7"/>
          </w:tcPr>
          <w:p w14:paraId="2B06713D" w14:textId="03099B04" w:rsidR="002E7AB7" w:rsidRPr="00D973EF" w:rsidRDefault="002E7AB7" w:rsidP="00E708AF">
            <w:pPr>
              <w:rPr>
                <w:rFonts w:ascii="Source Sans Pro" w:hAnsi="Source Sans Pro"/>
              </w:rPr>
            </w:pPr>
            <w:r w:rsidRPr="00D973EF">
              <w:rPr>
                <w:rFonts w:ascii="Source Sans Pro" w:hAnsi="Source Sans Pro"/>
                <w:b/>
              </w:rPr>
              <w:t xml:space="preserve">5. Project </w:t>
            </w:r>
            <w:r w:rsidR="00D02F3E" w:rsidRPr="00D973EF">
              <w:rPr>
                <w:rFonts w:ascii="Source Sans Pro" w:hAnsi="Source Sans Pro"/>
                <w:b/>
              </w:rPr>
              <w:t>p</w:t>
            </w:r>
            <w:r w:rsidRPr="00D973EF">
              <w:rPr>
                <w:rFonts w:ascii="Source Sans Pro" w:hAnsi="Source Sans Pro"/>
                <w:b/>
              </w:rPr>
              <w:t>articipant</w:t>
            </w:r>
          </w:p>
        </w:tc>
      </w:tr>
      <w:tr w:rsidR="002E7AB7" w:rsidRPr="00D973EF" w14:paraId="0E579FF3" w14:textId="77777777" w:rsidTr="00F318B3">
        <w:tc>
          <w:tcPr>
            <w:tcW w:w="2221" w:type="dxa"/>
          </w:tcPr>
          <w:p w14:paraId="0D315C93" w14:textId="77777777" w:rsidR="002E7AB7" w:rsidRPr="00D973EF" w:rsidRDefault="002E7AB7" w:rsidP="00E708AF">
            <w:pPr>
              <w:rPr>
                <w:rFonts w:ascii="Source Sans Pro" w:hAnsi="Source Sans Pro"/>
              </w:rPr>
            </w:pPr>
            <w:r w:rsidRPr="00D973EF">
              <w:rPr>
                <w:rFonts w:ascii="Source Sans Pro" w:hAnsi="Source Sans Pro"/>
              </w:rPr>
              <w:t>Last name</w:t>
            </w:r>
          </w:p>
        </w:tc>
        <w:tc>
          <w:tcPr>
            <w:tcW w:w="6835" w:type="dxa"/>
          </w:tcPr>
          <w:p w14:paraId="39B921EF"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39"/>
                  <w:enabled/>
                  <w:calcOnExit w:val="0"/>
                  <w:textInput/>
                </w:ffData>
              </w:fldChar>
            </w:r>
            <w:bookmarkStart w:id="37" w:name="Text39"/>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37"/>
          </w:p>
        </w:tc>
      </w:tr>
      <w:tr w:rsidR="002E7AB7" w:rsidRPr="00D973EF" w14:paraId="6E4A0D08" w14:textId="77777777" w:rsidTr="00F318B3">
        <w:tc>
          <w:tcPr>
            <w:tcW w:w="2221" w:type="dxa"/>
          </w:tcPr>
          <w:p w14:paraId="529FE3C0" w14:textId="77777777" w:rsidR="002E7AB7" w:rsidRPr="00D973EF" w:rsidRDefault="002E7AB7" w:rsidP="00E708AF">
            <w:pPr>
              <w:rPr>
                <w:rFonts w:ascii="Source Sans Pro" w:hAnsi="Source Sans Pro"/>
              </w:rPr>
            </w:pPr>
            <w:r w:rsidRPr="00D973EF">
              <w:rPr>
                <w:rFonts w:ascii="Source Sans Pro" w:hAnsi="Source Sans Pro"/>
              </w:rPr>
              <w:t>First name</w:t>
            </w:r>
          </w:p>
        </w:tc>
        <w:tc>
          <w:tcPr>
            <w:tcW w:w="6835" w:type="dxa"/>
          </w:tcPr>
          <w:p w14:paraId="5AF1189C"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0"/>
                  <w:enabled/>
                  <w:calcOnExit w:val="0"/>
                  <w:textInput/>
                </w:ffData>
              </w:fldChar>
            </w:r>
            <w:bookmarkStart w:id="38" w:name="Text40"/>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38"/>
          </w:p>
        </w:tc>
      </w:tr>
      <w:tr w:rsidR="002E7AB7" w:rsidRPr="00D973EF" w14:paraId="589537F0" w14:textId="77777777" w:rsidTr="00F318B3">
        <w:tc>
          <w:tcPr>
            <w:tcW w:w="2221" w:type="dxa"/>
          </w:tcPr>
          <w:p w14:paraId="29E2EF7B" w14:textId="77777777" w:rsidR="002E7AB7" w:rsidRPr="00D973EF" w:rsidRDefault="002E7AB7" w:rsidP="00E708AF">
            <w:pPr>
              <w:rPr>
                <w:rFonts w:ascii="Source Sans Pro" w:hAnsi="Source Sans Pro"/>
              </w:rPr>
            </w:pPr>
            <w:r w:rsidRPr="00D973EF">
              <w:rPr>
                <w:rFonts w:ascii="Source Sans Pro" w:hAnsi="Source Sans Pro"/>
              </w:rPr>
              <w:t>Title</w:t>
            </w:r>
          </w:p>
        </w:tc>
        <w:tc>
          <w:tcPr>
            <w:tcW w:w="6835" w:type="dxa"/>
          </w:tcPr>
          <w:p w14:paraId="020A1A07"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1"/>
                  <w:enabled/>
                  <w:calcOnExit w:val="0"/>
                  <w:textInput/>
                </w:ffData>
              </w:fldChar>
            </w:r>
            <w:bookmarkStart w:id="39" w:name="Text41"/>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39"/>
          </w:p>
        </w:tc>
      </w:tr>
      <w:tr w:rsidR="002E7AB7" w:rsidRPr="00D973EF" w14:paraId="1E495617" w14:textId="77777777" w:rsidTr="00F318B3">
        <w:tc>
          <w:tcPr>
            <w:tcW w:w="2221" w:type="dxa"/>
          </w:tcPr>
          <w:p w14:paraId="6F8FD145" w14:textId="77777777" w:rsidR="002E7AB7" w:rsidRPr="00D973EF" w:rsidRDefault="002E7AB7" w:rsidP="00E708AF">
            <w:pPr>
              <w:rPr>
                <w:rFonts w:ascii="Source Sans Pro" w:hAnsi="Source Sans Pro"/>
              </w:rPr>
            </w:pPr>
            <w:r w:rsidRPr="00D973EF">
              <w:rPr>
                <w:rFonts w:ascii="Source Sans Pro" w:hAnsi="Source Sans Pro"/>
              </w:rPr>
              <w:t>Function</w:t>
            </w:r>
          </w:p>
        </w:tc>
        <w:tc>
          <w:tcPr>
            <w:tcW w:w="6835" w:type="dxa"/>
          </w:tcPr>
          <w:p w14:paraId="7B5C4829"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2"/>
                  <w:enabled/>
                  <w:calcOnExit w:val="0"/>
                  <w:textInput/>
                </w:ffData>
              </w:fldChar>
            </w:r>
            <w:bookmarkStart w:id="40" w:name="Text42"/>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0"/>
          </w:p>
        </w:tc>
      </w:tr>
      <w:tr w:rsidR="002E7AB7" w:rsidRPr="00D973EF" w14:paraId="637E4776" w14:textId="77777777" w:rsidTr="00F318B3">
        <w:tc>
          <w:tcPr>
            <w:tcW w:w="2221" w:type="dxa"/>
          </w:tcPr>
          <w:p w14:paraId="7E787A4E" w14:textId="77777777" w:rsidR="002E7AB7" w:rsidRPr="00D973EF" w:rsidRDefault="002E7AB7" w:rsidP="00E708AF">
            <w:pPr>
              <w:rPr>
                <w:rFonts w:ascii="Source Sans Pro" w:hAnsi="Source Sans Pro"/>
              </w:rPr>
            </w:pPr>
            <w:r w:rsidRPr="00D973EF">
              <w:rPr>
                <w:rFonts w:ascii="Source Sans Pro" w:hAnsi="Source Sans Pro"/>
              </w:rPr>
              <w:t>Home institution</w:t>
            </w:r>
          </w:p>
        </w:tc>
        <w:tc>
          <w:tcPr>
            <w:tcW w:w="6835" w:type="dxa"/>
          </w:tcPr>
          <w:p w14:paraId="6EF90D40"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3"/>
                  <w:enabled/>
                  <w:calcOnExit w:val="0"/>
                  <w:textInput/>
                </w:ffData>
              </w:fldChar>
            </w:r>
            <w:bookmarkStart w:id="41" w:name="Text43"/>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1"/>
          </w:p>
        </w:tc>
      </w:tr>
      <w:tr w:rsidR="002E7AB7" w:rsidRPr="00D973EF" w14:paraId="189C3F94" w14:textId="77777777" w:rsidTr="00F318B3">
        <w:tc>
          <w:tcPr>
            <w:tcW w:w="2221" w:type="dxa"/>
          </w:tcPr>
          <w:p w14:paraId="7E885367" w14:textId="228CA96B" w:rsidR="002E7AB7" w:rsidRPr="00D973EF" w:rsidRDefault="002E7AB7" w:rsidP="00E708AF">
            <w:pPr>
              <w:rPr>
                <w:rFonts w:ascii="Source Sans Pro" w:hAnsi="Source Sans Pro"/>
              </w:rPr>
            </w:pPr>
            <w:r w:rsidRPr="00D973EF">
              <w:rPr>
                <w:rFonts w:ascii="Source Sans Pro" w:hAnsi="Source Sans Pro"/>
              </w:rPr>
              <w:t>Institute/</w:t>
            </w:r>
            <w:r w:rsidR="00D02F3E" w:rsidRPr="00D973EF">
              <w:rPr>
                <w:rFonts w:ascii="Source Sans Pro" w:hAnsi="Source Sans Pro"/>
              </w:rPr>
              <w:t>d</w:t>
            </w:r>
            <w:r w:rsidRPr="00D973EF">
              <w:rPr>
                <w:rFonts w:ascii="Source Sans Pro" w:hAnsi="Source Sans Pro"/>
              </w:rPr>
              <w:t>epartment</w:t>
            </w:r>
          </w:p>
        </w:tc>
        <w:tc>
          <w:tcPr>
            <w:tcW w:w="6835" w:type="dxa"/>
          </w:tcPr>
          <w:p w14:paraId="4EF498F1"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4"/>
                  <w:enabled/>
                  <w:calcOnExit w:val="0"/>
                  <w:textInput/>
                </w:ffData>
              </w:fldChar>
            </w:r>
            <w:bookmarkStart w:id="42" w:name="Text44"/>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2"/>
          </w:p>
        </w:tc>
      </w:tr>
      <w:tr w:rsidR="002E7AB7" w:rsidRPr="00D973EF" w14:paraId="5E0FF459" w14:textId="77777777" w:rsidTr="00F318B3">
        <w:tc>
          <w:tcPr>
            <w:tcW w:w="2221" w:type="dxa"/>
          </w:tcPr>
          <w:p w14:paraId="3D3FC511" w14:textId="77777777" w:rsidR="002E7AB7" w:rsidRPr="00D973EF" w:rsidRDefault="002E7AB7" w:rsidP="00E708AF">
            <w:pPr>
              <w:rPr>
                <w:rFonts w:ascii="Source Sans Pro" w:hAnsi="Source Sans Pro"/>
              </w:rPr>
            </w:pPr>
            <w:r w:rsidRPr="00D973EF">
              <w:rPr>
                <w:rFonts w:ascii="Source Sans Pro" w:hAnsi="Source Sans Pro"/>
              </w:rPr>
              <w:t>Faculty</w:t>
            </w:r>
          </w:p>
        </w:tc>
        <w:tc>
          <w:tcPr>
            <w:tcW w:w="6835" w:type="dxa"/>
          </w:tcPr>
          <w:p w14:paraId="5277EEC6"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5"/>
                  <w:enabled/>
                  <w:calcOnExit w:val="0"/>
                  <w:textInput/>
                </w:ffData>
              </w:fldChar>
            </w:r>
            <w:bookmarkStart w:id="43" w:name="Text45"/>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3"/>
          </w:p>
        </w:tc>
      </w:tr>
      <w:tr w:rsidR="002E7AB7" w:rsidRPr="00D973EF" w14:paraId="220B0A60" w14:textId="77777777" w:rsidTr="00F318B3">
        <w:tc>
          <w:tcPr>
            <w:tcW w:w="2221" w:type="dxa"/>
          </w:tcPr>
          <w:p w14:paraId="251DF30B" w14:textId="77777777" w:rsidR="002E7AB7" w:rsidRPr="00D973EF" w:rsidRDefault="002E7AB7" w:rsidP="00E708AF">
            <w:pPr>
              <w:rPr>
                <w:rFonts w:ascii="Source Sans Pro" w:hAnsi="Source Sans Pro"/>
              </w:rPr>
            </w:pPr>
            <w:r w:rsidRPr="00D973EF">
              <w:rPr>
                <w:rFonts w:ascii="Source Sans Pro" w:hAnsi="Source Sans Pro"/>
              </w:rPr>
              <w:t>Address</w:t>
            </w:r>
          </w:p>
        </w:tc>
        <w:tc>
          <w:tcPr>
            <w:tcW w:w="6835" w:type="dxa"/>
          </w:tcPr>
          <w:p w14:paraId="0901B861"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6"/>
                  <w:enabled/>
                  <w:calcOnExit w:val="0"/>
                  <w:textInput/>
                </w:ffData>
              </w:fldChar>
            </w:r>
            <w:bookmarkStart w:id="44" w:name="Text46"/>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4"/>
          </w:p>
        </w:tc>
      </w:tr>
      <w:tr w:rsidR="002E7AB7" w:rsidRPr="00D973EF" w14:paraId="08455F32" w14:textId="77777777" w:rsidTr="00F318B3">
        <w:tc>
          <w:tcPr>
            <w:tcW w:w="2221" w:type="dxa"/>
          </w:tcPr>
          <w:p w14:paraId="1C99D400" w14:textId="77777777" w:rsidR="002E7AB7" w:rsidRPr="00D973EF" w:rsidRDefault="002E7AB7" w:rsidP="00E708AF">
            <w:pPr>
              <w:rPr>
                <w:rFonts w:ascii="Source Sans Pro" w:hAnsi="Source Sans Pro"/>
              </w:rPr>
            </w:pPr>
            <w:r w:rsidRPr="00D973EF">
              <w:rPr>
                <w:rFonts w:ascii="Source Sans Pro" w:hAnsi="Source Sans Pro"/>
              </w:rPr>
              <w:t>Phone</w:t>
            </w:r>
          </w:p>
        </w:tc>
        <w:tc>
          <w:tcPr>
            <w:tcW w:w="6835" w:type="dxa"/>
          </w:tcPr>
          <w:p w14:paraId="5466D6A5"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7"/>
                  <w:enabled/>
                  <w:calcOnExit w:val="0"/>
                  <w:textInput/>
                </w:ffData>
              </w:fldChar>
            </w:r>
            <w:bookmarkStart w:id="45" w:name="Text47"/>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5"/>
          </w:p>
        </w:tc>
      </w:tr>
      <w:tr w:rsidR="002E7AB7" w:rsidRPr="00D973EF" w14:paraId="3DA028CD" w14:textId="77777777" w:rsidTr="00F318B3">
        <w:tc>
          <w:tcPr>
            <w:tcW w:w="2221" w:type="dxa"/>
          </w:tcPr>
          <w:p w14:paraId="6861C02D" w14:textId="77777777" w:rsidR="002E7AB7" w:rsidRPr="00D973EF" w:rsidRDefault="002E7AB7" w:rsidP="00E708AF">
            <w:pPr>
              <w:rPr>
                <w:rFonts w:ascii="Source Sans Pro" w:hAnsi="Source Sans Pro"/>
              </w:rPr>
            </w:pPr>
            <w:r w:rsidRPr="00D973EF">
              <w:rPr>
                <w:rFonts w:ascii="Source Sans Pro" w:hAnsi="Source Sans Pro"/>
              </w:rPr>
              <w:t>E-mail</w:t>
            </w:r>
          </w:p>
        </w:tc>
        <w:tc>
          <w:tcPr>
            <w:tcW w:w="6835" w:type="dxa"/>
          </w:tcPr>
          <w:p w14:paraId="09167556"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48"/>
                  <w:enabled/>
                  <w:calcOnExit w:val="0"/>
                  <w:textInput/>
                </w:ffData>
              </w:fldChar>
            </w:r>
            <w:bookmarkStart w:id="46" w:name="Text48"/>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6"/>
          </w:p>
        </w:tc>
      </w:tr>
    </w:tbl>
    <w:p w14:paraId="39FFF27D" w14:textId="26C830C8" w:rsidR="002E7AB7" w:rsidRPr="00D973EF" w:rsidRDefault="002E7AB7" w:rsidP="00DF7EAD">
      <w:pPr>
        <w:rPr>
          <w:rFonts w:ascii="Source Sans Pro" w:hAnsi="Source Sans Pro"/>
        </w:rPr>
      </w:pPr>
    </w:p>
    <w:tbl>
      <w:tblPr>
        <w:tblStyle w:val="Tabellenraster"/>
        <w:tblW w:w="9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734"/>
        <w:gridCol w:w="1759"/>
        <w:gridCol w:w="1877"/>
        <w:gridCol w:w="1754"/>
        <w:gridCol w:w="1895"/>
      </w:tblGrid>
      <w:tr w:rsidR="002E7AB7" w:rsidRPr="00D973EF" w14:paraId="4E685274" w14:textId="77777777" w:rsidTr="00D973EF">
        <w:trPr>
          <w:trHeight w:val="283"/>
        </w:trPr>
        <w:tc>
          <w:tcPr>
            <w:tcW w:w="9019" w:type="dxa"/>
            <w:gridSpan w:val="5"/>
            <w:shd w:val="clear" w:color="auto" w:fill="D7D7D7"/>
          </w:tcPr>
          <w:p w14:paraId="6080F5F3" w14:textId="4B6E3C10" w:rsidR="002E7AB7" w:rsidRPr="00D973EF" w:rsidRDefault="002E7AB7" w:rsidP="00E708AF">
            <w:pPr>
              <w:rPr>
                <w:rFonts w:ascii="Source Sans Pro" w:hAnsi="Source Sans Pro"/>
                <w:b/>
              </w:rPr>
            </w:pPr>
            <w:r w:rsidRPr="00D973EF">
              <w:rPr>
                <w:rFonts w:ascii="Source Sans Pro" w:hAnsi="Source Sans Pro"/>
                <w:b/>
              </w:rPr>
              <w:t xml:space="preserve">6. Other </w:t>
            </w:r>
            <w:r w:rsidR="00D02F3E" w:rsidRPr="00D973EF">
              <w:rPr>
                <w:rFonts w:ascii="Source Sans Pro" w:hAnsi="Source Sans Pro"/>
                <w:b/>
              </w:rPr>
              <w:t>p</w:t>
            </w:r>
            <w:r w:rsidRPr="00D973EF">
              <w:rPr>
                <w:rFonts w:ascii="Source Sans Pro" w:hAnsi="Source Sans Pro"/>
                <w:b/>
              </w:rPr>
              <w:t xml:space="preserve">roject </w:t>
            </w:r>
            <w:r w:rsidR="00D02F3E" w:rsidRPr="00D973EF">
              <w:rPr>
                <w:rFonts w:ascii="Source Sans Pro" w:hAnsi="Source Sans Pro"/>
                <w:b/>
              </w:rPr>
              <w:t>p</w:t>
            </w:r>
            <w:r w:rsidRPr="00D973EF">
              <w:rPr>
                <w:rFonts w:ascii="Source Sans Pro" w:hAnsi="Source Sans Pro"/>
                <w:b/>
              </w:rPr>
              <w:t xml:space="preserve">articipants </w:t>
            </w:r>
          </w:p>
        </w:tc>
      </w:tr>
      <w:tr w:rsidR="002E7AB7" w:rsidRPr="00D973EF" w14:paraId="7130A389" w14:textId="77777777" w:rsidTr="00E94662">
        <w:trPr>
          <w:trHeight w:val="300"/>
        </w:trPr>
        <w:tc>
          <w:tcPr>
            <w:tcW w:w="1734" w:type="dxa"/>
          </w:tcPr>
          <w:p w14:paraId="13300A8E" w14:textId="77777777" w:rsidR="002E7AB7" w:rsidRPr="00D973EF" w:rsidRDefault="002E7AB7" w:rsidP="00E708AF">
            <w:pPr>
              <w:rPr>
                <w:rFonts w:ascii="Source Sans Pro" w:hAnsi="Source Sans Pro"/>
              </w:rPr>
            </w:pPr>
            <w:r w:rsidRPr="00D973EF">
              <w:rPr>
                <w:rFonts w:ascii="Source Sans Pro" w:hAnsi="Source Sans Pro"/>
              </w:rPr>
              <w:t>Last name</w:t>
            </w:r>
          </w:p>
        </w:tc>
        <w:tc>
          <w:tcPr>
            <w:tcW w:w="1759" w:type="dxa"/>
          </w:tcPr>
          <w:p w14:paraId="351197F8" w14:textId="77777777" w:rsidR="002E7AB7" w:rsidRPr="00D973EF" w:rsidRDefault="002E7AB7" w:rsidP="00E708AF">
            <w:pPr>
              <w:rPr>
                <w:rFonts w:ascii="Source Sans Pro" w:hAnsi="Source Sans Pro"/>
              </w:rPr>
            </w:pPr>
            <w:r w:rsidRPr="00D973EF">
              <w:rPr>
                <w:rFonts w:ascii="Source Sans Pro" w:hAnsi="Source Sans Pro"/>
              </w:rPr>
              <w:t>First name</w:t>
            </w:r>
          </w:p>
        </w:tc>
        <w:tc>
          <w:tcPr>
            <w:tcW w:w="1877" w:type="dxa"/>
          </w:tcPr>
          <w:p w14:paraId="7EFFC946" w14:textId="77777777" w:rsidR="002E7AB7" w:rsidRPr="00D973EF" w:rsidRDefault="002E7AB7" w:rsidP="00E708AF">
            <w:pPr>
              <w:rPr>
                <w:rFonts w:ascii="Source Sans Pro" w:hAnsi="Source Sans Pro"/>
              </w:rPr>
            </w:pPr>
            <w:r w:rsidRPr="00D973EF">
              <w:rPr>
                <w:rFonts w:ascii="Source Sans Pro" w:hAnsi="Source Sans Pro"/>
              </w:rPr>
              <w:t>Title</w:t>
            </w:r>
          </w:p>
        </w:tc>
        <w:tc>
          <w:tcPr>
            <w:tcW w:w="1754" w:type="dxa"/>
          </w:tcPr>
          <w:p w14:paraId="35D98DDF" w14:textId="77777777" w:rsidR="002E7AB7" w:rsidRPr="00D973EF" w:rsidRDefault="002E7AB7" w:rsidP="00E708AF">
            <w:pPr>
              <w:rPr>
                <w:rFonts w:ascii="Source Sans Pro" w:hAnsi="Source Sans Pro"/>
              </w:rPr>
            </w:pPr>
            <w:r w:rsidRPr="00D973EF">
              <w:rPr>
                <w:rFonts w:ascii="Source Sans Pro" w:hAnsi="Source Sans Pro"/>
              </w:rPr>
              <w:t>Function</w:t>
            </w:r>
          </w:p>
        </w:tc>
        <w:tc>
          <w:tcPr>
            <w:tcW w:w="1895" w:type="dxa"/>
          </w:tcPr>
          <w:p w14:paraId="76247F32" w14:textId="5F03140B" w:rsidR="002E7AB7" w:rsidRPr="00D973EF" w:rsidRDefault="002E7AB7" w:rsidP="00E708AF">
            <w:pPr>
              <w:rPr>
                <w:rFonts w:ascii="Source Sans Pro" w:hAnsi="Source Sans Pro"/>
              </w:rPr>
            </w:pPr>
            <w:r w:rsidRPr="00D973EF">
              <w:rPr>
                <w:rFonts w:ascii="Source Sans Pro" w:hAnsi="Source Sans Pro"/>
              </w:rPr>
              <w:t xml:space="preserve">Home </w:t>
            </w:r>
            <w:r w:rsidR="00D02F3E" w:rsidRPr="00D973EF">
              <w:rPr>
                <w:rFonts w:ascii="Source Sans Pro" w:hAnsi="Source Sans Pro"/>
              </w:rPr>
              <w:t>i</w:t>
            </w:r>
            <w:r w:rsidRPr="00D973EF">
              <w:rPr>
                <w:rFonts w:ascii="Source Sans Pro" w:hAnsi="Source Sans Pro"/>
              </w:rPr>
              <w:t>nstitution</w:t>
            </w:r>
          </w:p>
        </w:tc>
      </w:tr>
      <w:tr w:rsidR="002E7AB7" w:rsidRPr="00D973EF" w14:paraId="75CC168C" w14:textId="77777777" w:rsidTr="00E94662">
        <w:trPr>
          <w:trHeight w:val="283"/>
        </w:trPr>
        <w:tc>
          <w:tcPr>
            <w:tcW w:w="1734" w:type="dxa"/>
          </w:tcPr>
          <w:p w14:paraId="71FEC111"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0"/>
                  <w:enabled/>
                  <w:calcOnExit w:val="0"/>
                  <w:textInput/>
                </w:ffData>
              </w:fldChar>
            </w:r>
            <w:bookmarkStart w:id="47" w:name="Text60"/>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7"/>
          </w:p>
        </w:tc>
        <w:tc>
          <w:tcPr>
            <w:tcW w:w="1759" w:type="dxa"/>
          </w:tcPr>
          <w:p w14:paraId="5541A495"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50"/>
                  <w:enabled/>
                  <w:calcOnExit w:val="0"/>
                  <w:textInput/>
                </w:ffData>
              </w:fldChar>
            </w:r>
            <w:bookmarkStart w:id="48" w:name="Text50"/>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8"/>
          </w:p>
        </w:tc>
        <w:tc>
          <w:tcPr>
            <w:tcW w:w="1877" w:type="dxa"/>
          </w:tcPr>
          <w:p w14:paraId="5253C843"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2"/>
                  <w:enabled/>
                  <w:calcOnExit w:val="0"/>
                  <w:textInput/>
                </w:ffData>
              </w:fldChar>
            </w:r>
            <w:bookmarkStart w:id="49" w:name="Text62"/>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49"/>
          </w:p>
        </w:tc>
        <w:tc>
          <w:tcPr>
            <w:tcW w:w="1754" w:type="dxa"/>
          </w:tcPr>
          <w:p w14:paraId="73368DE6"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4"/>
                  <w:enabled/>
                  <w:calcOnExit w:val="0"/>
                  <w:textInput/>
                </w:ffData>
              </w:fldChar>
            </w:r>
            <w:bookmarkStart w:id="50" w:name="Text64"/>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0"/>
          </w:p>
        </w:tc>
        <w:tc>
          <w:tcPr>
            <w:tcW w:w="1895" w:type="dxa"/>
          </w:tcPr>
          <w:p w14:paraId="0EEEAF69"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6"/>
                  <w:enabled/>
                  <w:calcOnExit w:val="0"/>
                  <w:textInput/>
                </w:ffData>
              </w:fldChar>
            </w:r>
            <w:bookmarkStart w:id="51" w:name="Text66"/>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1"/>
          </w:p>
        </w:tc>
      </w:tr>
      <w:tr w:rsidR="002E7AB7" w:rsidRPr="00D973EF" w14:paraId="630B22DB" w14:textId="77777777" w:rsidTr="00E94662">
        <w:trPr>
          <w:trHeight w:val="283"/>
        </w:trPr>
        <w:tc>
          <w:tcPr>
            <w:tcW w:w="1734" w:type="dxa"/>
          </w:tcPr>
          <w:p w14:paraId="3189FD09"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1"/>
                  <w:enabled/>
                  <w:calcOnExit w:val="0"/>
                  <w:textInput/>
                </w:ffData>
              </w:fldChar>
            </w:r>
            <w:bookmarkStart w:id="52" w:name="Text61"/>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2"/>
          </w:p>
        </w:tc>
        <w:tc>
          <w:tcPr>
            <w:tcW w:w="1759" w:type="dxa"/>
          </w:tcPr>
          <w:p w14:paraId="15BD05A2"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53"/>
                  <w:enabled/>
                  <w:calcOnExit w:val="0"/>
                  <w:textInput/>
                </w:ffData>
              </w:fldChar>
            </w:r>
            <w:bookmarkStart w:id="53" w:name="Text53"/>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3"/>
          </w:p>
        </w:tc>
        <w:tc>
          <w:tcPr>
            <w:tcW w:w="1877" w:type="dxa"/>
          </w:tcPr>
          <w:p w14:paraId="0F8DD6A5"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3"/>
                  <w:enabled/>
                  <w:calcOnExit w:val="0"/>
                  <w:textInput/>
                </w:ffData>
              </w:fldChar>
            </w:r>
            <w:bookmarkStart w:id="54" w:name="Text63"/>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4"/>
          </w:p>
        </w:tc>
        <w:tc>
          <w:tcPr>
            <w:tcW w:w="1754" w:type="dxa"/>
          </w:tcPr>
          <w:p w14:paraId="4F7033A9"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5"/>
                  <w:enabled/>
                  <w:calcOnExit w:val="0"/>
                  <w:textInput/>
                </w:ffData>
              </w:fldChar>
            </w:r>
            <w:bookmarkStart w:id="55" w:name="Text65"/>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5"/>
          </w:p>
        </w:tc>
        <w:tc>
          <w:tcPr>
            <w:tcW w:w="1895" w:type="dxa"/>
          </w:tcPr>
          <w:p w14:paraId="1E7AAB52"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7"/>
                  <w:enabled/>
                  <w:calcOnExit w:val="0"/>
                  <w:textInput/>
                </w:ffData>
              </w:fldChar>
            </w:r>
            <w:bookmarkStart w:id="56" w:name="Text67"/>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6"/>
          </w:p>
        </w:tc>
      </w:tr>
      <w:tr w:rsidR="002E7AB7" w:rsidRPr="00D973EF" w14:paraId="0D56187B" w14:textId="77777777" w:rsidTr="00E94662">
        <w:trPr>
          <w:trHeight w:val="283"/>
        </w:trPr>
        <w:tc>
          <w:tcPr>
            <w:tcW w:w="1734" w:type="dxa"/>
          </w:tcPr>
          <w:p w14:paraId="3D4522FF"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8"/>
                  <w:enabled/>
                  <w:calcOnExit w:val="0"/>
                  <w:textInput/>
                </w:ffData>
              </w:fldChar>
            </w:r>
            <w:bookmarkStart w:id="57" w:name="Text68"/>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7"/>
          </w:p>
        </w:tc>
        <w:tc>
          <w:tcPr>
            <w:tcW w:w="1759" w:type="dxa"/>
          </w:tcPr>
          <w:p w14:paraId="205C58A5"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69"/>
                  <w:enabled/>
                  <w:calcOnExit w:val="0"/>
                  <w:textInput/>
                </w:ffData>
              </w:fldChar>
            </w:r>
            <w:bookmarkStart w:id="58" w:name="Text69"/>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8"/>
          </w:p>
        </w:tc>
        <w:tc>
          <w:tcPr>
            <w:tcW w:w="1877" w:type="dxa"/>
          </w:tcPr>
          <w:p w14:paraId="11C17AC6"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0"/>
                  <w:enabled/>
                  <w:calcOnExit w:val="0"/>
                  <w:textInput/>
                </w:ffData>
              </w:fldChar>
            </w:r>
            <w:bookmarkStart w:id="59" w:name="Text70"/>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59"/>
          </w:p>
        </w:tc>
        <w:tc>
          <w:tcPr>
            <w:tcW w:w="1754" w:type="dxa"/>
          </w:tcPr>
          <w:p w14:paraId="468FC6AF"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1"/>
                  <w:enabled/>
                  <w:calcOnExit w:val="0"/>
                  <w:textInput/>
                </w:ffData>
              </w:fldChar>
            </w:r>
            <w:bookmarkStart w:id="60" w:name="Text71"/>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0"/>
          </w:p>
        </w:tc>
        <w:tc>
          <w:tcPr>
            <w:tcW w:w="1895" w:type="dxa"/>
          </w:tcPr>
          <w:p w14:paraId="14C60FBA"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2"/>
                  <w:enabled/>
                  <w:calcOnExit w:val="0"/>
                  <w:textInput/>
                </w:ffData>
              </w:fldChar>
            </w:r>
            <w:bookmarkStart w:id="61" w:name="Text72"/>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1"/>
          </w:p>
        </w:tc>
      </w:tr>
      <w:tr w:rsidR="002E7AB7" w:rsidRPr="00D973EF" w14:paraId="5850056A" w14:textId="77777777" w:rsidTr="00E94662">
        <w:trPr>
          <w:trHeight w:val="300"/>
        </w:trPr>
        <w:tc>
          <w:tcPr>
            <w:tcW w:w="1734" w:type="dxa"/>
          </w:tcPr>
          <w:p w14:paraId="3AF5EC38"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3"/>
                  <w:enabled/>
                  <w:calcOnExit w:val="0"/>
                  <w:textInput/>
                </w:ffData>
              </w:fldChar>
            </w:r>
            <w:bookmarkStart w:id="62" w:name="Text73"/>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2"/>
          </w:p>
        </w:tc>
        <w:tc>
          <w:tcPr>
            <w:tcW w:w="1759" w:type="dxa"/>
          </w:tcPr>
          <w:p w14:paraId="0773E967"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4"/>
                  <w:enabled/>
                  <w:calcOnExit w:val="0"/>
                  <w:textInput/>
                </w:ffData>
              </w:fldChar>
            </w:r>
            <w:bookmarkStart w:id="63" w:name="Text74"/>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3"/>
          </w:p>
        </w:tc>
        <w:tc>
          <w:tcPr>
            <w:tcW w:w="1877" w:type="dxa"/>
          </w:tcPr>
          <w:p w14:paraId="04CDCBB8"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5"/>
                  <w:enabled/>
                  <w:calcOnExit w:val="0"/>
                  <w:textInput/>
                </w:ffData>
              </w:fldChar>
            </w:r>
            <w:bookmarkStart w:id="64" w:name="Text75"/>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4"/>
          </w:p>
        </w:tc>
        <w:tc>
          <w:tcPr>
            <w:tcW w:w="1754" w:type="dxa"/>
          </w:tcPr>
          <w:p w14:paraId="660D0744"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6"/>
                  <w:enabled/>
                  <w:calcOnExit w:val="0"/>
                  <w:textInput/>
                </w:ffData>
              </w:fldChar>
            </w:r>
            <w:bookmarkStart w:id="65" w:name="Text76"/>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5"/>
          </w:p>
        </w:tc>
        <w:tc>
          <w:tcPr>
            <w:tcW w:w="1895" w:type="dxa"/>
          </w:tcPr>
          <w:p w14:paraId="1CDCA91A" w14:textId="77777777" w:rsidR="002E7AB7" w:rsidRPr="00D973EF" w:rsidRDefault="002E7AB7" w:rsidP="00E708AF">
            <w:pPr>
              <w:rPr>
                <w:rFonts w:ascii="Source Sans Pro" w:hAnsi="Source Sans Pro"/>
              </w:rPr>
            </w:pPr>
            <w:r w:rsidRPr="00D973EF">
              <w:rPr>
                <w:rFonts w:ascii="Source Sans Pro" w:hAnsi="Source Sans Pro"/>
              </w:rPr>
              <w:fldChar w:fldCharType="begin">
                <w:ffData>
                  <w:name w:val="Text77"/>
                  <w:enabled/>
                  <w:calcOnExit w:val="0"/>
                  <w:textInput/>
                </w:ffData>
              </w:fldChar>
            </w:r>
            <w:bookmarkStart w:id="66" w:name="Text77"/>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6"/>
          </w:p>
        </w:tc>
      </w:tr>
    </w:tbl>
    <w:p w14:paraId="3B346719" w14:textId="77777777" w:rsidR="002A0D84" w:rsidRPr="00D973EF" w:rsidRDefault="002A0D84">
      <w:pPr>
        <w:rPr>
          <w:rFonts w:ascii="Source Sans Pro" w:hAnsi="Source Sans Pro"/>
        </w:rPr>
      </w:pPr>
    </w:p>
    <w:tbl>
      <w:tblPr>
        <w:tblStyle w:val="Tabellenraster"/>
        <w:tblW w:w="901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004"/>
        <w:gridCol w:w="15"/>
      </w:tblGrid>
      <w:tr w:rsidR="009B3270" w:rsidRPr="00D973EF" w14:paraId="29506EB1" w14:textId="77777777" w:rsidTr="00D973EF">
        <w:trPr>
          <w:trHeight w:val="385"/>
        </w:trPr>
        <w:tc>
          <w:tcPr>
            <w:tcW w:w="9019" w:type="dxa"/>
            <w:gridSpan w:val="2"/>
            <w:shd w:val="clear" w:color="auto" w:fill="D7D7D7"/>
          </w:tcPr>
          <w:p w14:paraId="41A5F7EE" w14:textId="77777777" w:rsidR="00E708AF" w:rsidRPr="00D973EF" w:rsidRDefault="009B3270" w:rsidP="00E708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Source Sans Pro" w:hAnsi="Source Sans Pro"/>
                <w:b/>
                <w:color w:val="000000" w:themeColor="text1"/>
              </w:rPr>
            </w:pPr>
            <w:r w:rsidRPr="00D973EF">
              <w:rPr>
                <w:rFonts w:ascii="Source Sans Pro" w:hAnsi="Source Sans Pro"/>
                <w:b/>
                <w:color w:val="000000" w:themeColor="text1"/>
              </w:rPr>
              <w:t xml:space="preserve">7. </w:t>
            </w:r>
            <w:r w:rsidR="00E708AF" w:rsidRPr="00D973EF">
              <w:rPr>
                <w:rFonts w:ascii="Source Sans Pro" w:hAnsi="Source Sans Pro"/>
                <w:b/>
                <w:color w:val="000000" w:themeColor="text1"/>
              </w:rPr>
              <w:t xml:space="preserve">Academic Report </w:t>
            </w:r>
          </w:p>
          <w:p w14:paraId="03F00084" w14:textId="7CA82929" w:rsidR="00175347" w:rsidRPr="00D973EF" w:rsidRDefault="00E708AF" w:rsidP="00E708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Source Sans Pro" w:hAnsi="Source Sans Pro"/>
                <w:b/>
                <w:color w:val="FF0000"/>
              </w:rPr>
            </w:pPr>
            <w:r w:rsidRPr="00D973EF">
              <w:rPr>
                <w:rFonts w:ascii="Source Sans Pro" w:hAnsi="Source Sans Pro"/>
                <w:bCs/>
                <w:color w:val="000000" w:themeColor="text1"/>
              </w:rPr>
              <w:t>Please elaborate on the following</w:t>
            </w:r>
          </w:p>
        </w:tc>
      </w:tr>
      <w:tr w:rsidR="009B3270" w:rsidRPr="00D973EF" w14:paraId="1A528A1D" w14:textId="77777777" w:rsidTr="00E94662">
        <w:trPr>
          <w:trHeight w:val="283"/>
        </w:trPr>
        <w:tc>
          <w:tcPr>
            <w:tcW w:w="9019" w:type="dxa"/>
            <w:gridSpan w:val="2"/>
          </w:tcPr>
          <w:p w14:paraId="203E8A76" w14:textId="57431D4E" w:rsidR="009B3270" w:rsidRPr="00D973EF" w:rsidRDefault="002A0D84" w:rsidP="00ED2C82">
            <w:pPr>
              <w:rPr>
                <w:rFonts w:ascii="Source Sans Pro" w:hAnsi="Source Sans Pro"/>
                <w:b/>
                <w:bCs/>
              </w:rPr>
            </w:pPr>
            <w:r w:rsidRPr="00D973EF">
              <w:rPr>
                <w:rFonts w:ascii="Source Sans Pro" w:hAnsi="Source Sans Pro"/>
                <w:b/>
                <w:bCs/>
              </w:rPr>
              <w:t xml:space="preserve">Summary of the </w:t>
            </w:r>
            <w:r w:rsidR="00937827" w:rsidRPr="00D973EF">
              <w:rPr>
                <w:rFonts w:ascii="Source Sans Pro" w:hAnsi="Source Sans Pro"/>
                <w:b/>
                <w:bCs/>
              </w:rPr>
              <w:t xml:space="preserve">overall </w:t>
            </w:r>
            <w:r w:rsidRPr="00D973EF">
              <w:rPr>
                <w:rFonts w:ascii="Source Sans Pro" w:hAnsi="Source Sans Pro"/>
                <w:b/>
                <w:bCs/>
              </w:rPr>
              <w:t>project</w:t>
            </w:r>
            <w:r w:rsidR="00937827" w:rsidRPr="00D973EF">
              <w:rPr>
                <w:rFonts w:ascii="Source Sans Pro" w:hAnsi="Source Sans Pro"/>
                <w:b/>
                <w:bCs/>
              </w:rPr>
              <w:t xml:space="preserve"> and quality of collaboration</w:t>
            </w:r>
            <w:r w:rsidR="00D227FC" w:rsidRPr="00D973EF">
              <w:rPr>
                <w:rFonts w:ascii="Source Sans Pro" w:hAnsi="Source Sans Pro"/>
                <w:b/>
                <w:bCs/>
              </w:rPr>
              <w:t xml:space="preserve"> </w:t>
            </w:r>
            <w:r w:rsidR="009B3270" w:rsidRPr="00D973EF">
              <w:rPr>
                <w:rFonts w:ascii="Source Sans Pro" w:hAnsi="Source Sans Pro"/>
              </w:rPr>
              <w:t>(</w:t>
            </w:r>
            <w:r w:rsidR="00ED2C82" w:rsidRPr="00D973EF">
              <w:rPr>
                <w:rFonts w:ascii="Source Sans Pro" w:hAnsi="Source Sans Pro"/>
              </w:rPr>
              <w:t>approx</w:t>
            </w:r>
            <w:r w:rsidR="009B3270" w:rsidRPr="00D973EF">
              <w:rPr>
                <w:rFonts w:ascii="Source Sans Pro" w:hAnsi="Source Sans Pro"/>
              </w:rPr>
              <w:t xml:space="preserve">. </w:t>
            </w:r>
            <w:r w:rsidR="00D227FC" w:rsidRPr="00D973EF">
              <w:rPr>
                <w:rFonts w:ascii="Source Sans Pro" w:hAnsi="Source Sans Pro"/>
              </w:rPr>
              <w:t>400</w:t>
            </w:r>
            <w:r w:rsidR="009B3270" w:rsidRPr="00D973EF">
              <w:rPr>
                <w:rFonts w:ascii="Source Sans Pro" w:hAnsi="Source Sans Pro"/>
              </w:rPr>
              <w:t xml:space="preserve"> words)</w:t>
            </w:r>
          </w:p>
        </w:tc>
      </w:tr>
      <w:tr w:rsidR="00D227FC" w:rsidRPr="00D973EF" w14:paraId="4F196397" w14:textId="77777777" w:rsidTr="00E94662">
        <w:trPr>
          <w:trHeight w:val="283"/>
        </w:trPr>
        <w:tc>
          <w:tcPr>
            <w:tcW w:w="9019" w:type="dxa"/>
            <w:gridSpan w:val="2"/>
          </w:tcPr>
          <w:p w14:paraId="0152587D" w14:textId="46C6E822" w:rsidR="00D227FC" w:rsidRPr="00D973EF" w:rsidRDefault="00D227FC" w:rsidP="00E708AF">
            <w:pPr>
              <w:rPr>
                <w:rFonts w:ascii="Source Sans Pro" w:hAnsi="Source Sans Pro"/>
                <w:b/>
                <w:bCs/>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937827" w:rsidRPr="00D973EF" w14:paraId="31FE64ED" w14:textId="77777777" w:rsidTr="00E94662">
        <w:trPr>
          <w:trHeight w:val="267"/>
        </w:trPr>
        <w:tc>
          <w:tcPr>
            <w:tcW w:w="9019" w:type="dxa"/>
            <w:gridSpan w:val="2"/>
          </w:tcPr>
          <w:p w14:paraId="1A07A2D4" w14:textId="22707495" w:rsidR="00937827" w:rsidRPr="00D973EF" w:rsidRDefault="00937827" w:rsidP="00937827">
            <w:pPr>
              <w:rPr>
                <w:rFonts w:ascii="Source Sans Pro" w:hAnsi="Source Sans Pro"/>
                <w:b/>
                <w:bCs/>
              </w:rPr>
            </w:pPr>
            <w:r w:rsidRPr="00D973EF">
              <w:rPr>
                <w:rFonts w:ascii="Source Sans Pro" w:hAnsi="Source Sans Pro"/>
                <w:b/>
                <w:bCs/>
              </w:rPr>
              <w:t xml:space="preserve">Overview of the generated outcomes </w:t>
            </w:r>
            <w:r w:rsidRPr="00D973EF">
              <w:rPr>
                <w:rFonts w:ascii="Source Sans Pro" w:hAnsi="Source Sans Pro"/>
              </w:rPr>
              <w:t>(approx. 300 words)</w:t>
            </w: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0006235B" w:rsidRPr="00D973EF">
              <w:rPr>
                <w:rFonts w:ascii="Source Sans Pro" w:hAnsi="Source Sans Pro"/>
              </w:rPr>
            </w:r>
            <w:r w:rsidR="0006235B" w:rsidRPr="00D973EF">
              <w:rPr>
                <w:rFonts w:ascii="Source Sans Pro" w:hAnsi="Source Sans Pro"/>
              </w:rPr>
              <w:fldChar w:fldCharType="separate"/>
            </w:r>
            <w:r w:rsidRPr="00D973EF">
              <w:rPr>
                <w:rFonts w:ascii="Source Sans Pro" w:hAnsi="Source Sans Pro"/>
              </w:rPr>
              <w:fldChar w:fldCharType="end"/>
            </w:r>
          </w:p>
        </w:tc>
      </w:tr>
      <w:tr w:rsidR="00937827" w:rsidRPr="00D973EF" w14:paraId="11C659F2" w14:textId="77777777" w:rsidTr="00E94662">
        <w:trPr>
          <w:trHeight w:val="283"/>
        </w:trPr>
        <w:tc>
          <w:tcPr>
            <w:tcW w:w="9019" w:type="dxa"/>
            <w:gridSpan w:val="2"/>
          </w:tcPr>
          <w:p w14:paraId="531618E8" w14:textId="215EE36D" w:rsidR="00937827" w:rsidRPr="00D973EF" w:rsidRDefault="00937827" w:rsidP="00937827">
            <w:pPr>
              <w:rPr>
                <w:rFonts w:ascii="Source Sans Pro" w:hAnsi="Source Sans Pro"/>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937827" w:rsidRPr="00D973EF" w14:paraId="065F60A8" w14:textId="77777777" w:rsidTr="00E94662">
        <w:trPr>
          <w:trHeight w:val="283"/>
        </w:trPr>
        <w:tc>
          <w:tcPr>
            <w:tcW w:w="9019" w:type="dxa"/>
            <w:gridSpan w:val="2"/>
          </w:tcPr>
          <w:p w14:paraId="2EA4E12E" w14:textId="511D36CA" w:rsidR="00937827" w:rsidRPr="00D973EF" w:rsidRDefault="00937827" w:rsidP="00937827">
            <w:pPr>
              <w:rPr>
                <w:rFonts w:ascii="Source Sans Pro" w:hAnsi="Source Sans Pro"/>
              </w:rPr>
            </w:pPr>
            <w:r w:rsidRPr="00D973EF">
              <w:rPr>
                <w:rFonts w:ascii="Source Sans Pro" w:hAnsi="Source Sans Pro"/>
                <w:b/>
                <w:bCs/>
              </w:rPr>
              <w:t>Outline of specific activities during the project (e.g. workshop, event, publications)</w:t>
            </w:r>
            <w:r w:rsidRPr="00D973EF">
              <w:rPr>
                <w:rFonts w:ascii="Source Sans Pro" w:hAnsi="Source Sans Pro"/>
              </w:rPr>
              <w:t xml:space="preserve"> (approx. 200 words) </w:t>
            </w:r>
          </w:p>
        </w:tc>
      </w:tr>
      <w:tr w:rsidR="00937827" w:rsidRPr="00D973EF" w14:paraId="051B76CF" w14:textId="77777777" w:rsidTr="00E94662">
        <w:trPr>
          <w:trHeight w:val="283"/>
        </w:trPr>
        <w:tc>
          <w:tcPr>
            <w:tcW w:w="9019" w:type="dxa"/>
            <w:gridSpan w:val="2"/>
          </w:tcPr>
          <w:p w14:paraId="6DB99F26" w14:textId="57C4382B" w:rsidR="00937827" w:rsidRPr="00D973EF" w:rsidRDefault="00937827" w:rsidP="00937827">
            <w:pPr>
              <w:rPr>
                <w:rFonts w:ascii="Source Sans Pro" w:hAnsi="Source Sans Pro"/>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937827" w:rsidRPr="00D973EF" w14:paraId="7FC8A713" w14:textId="77777777" w:rsidTr="00E94662">
        <w:trPr>
          <w:trHeight w:val="283"/>
        </w:trPr>
        <w:tc>
          <w:tcPr>
            <w:tcW w:w="9019" w:type="dxa"/>
            <w:gridSpan w:val="2"/>
          </w:tcPr>
          <w:p w14:paraId="2C02BAE5" w14:textId="4A1BA7BE" w:rsidR="00937827" w:rsidRPr="00D973EF" w:rsidRDefault="00937827" w:rsidP="00937827">
            <w:pPr>
              <w:rPr>
                <w:rFonts w:ascii="Source Sans Pro" w:hAnsi="Source Sans Pro"/>
              </w:rPr>
            </w:pPr>
            <w:r w:rsidRPr="00D973EF">
              <w:rPr>
                <w:rFonts w:ascii="Source Sans Pro" w:hAnsi="Source Sans Pro"/>
                <w:b/>
                <w:bCs/>
              </w:rPr>
              <w:t xml:space="preserve">How </w:t>
            </w:r>
            <w:r w:rsidR="001043D6" w:rsidRPr="00D973EF">
              <w:rPr>
                <w:rFonts w:ascii="Source Sans Pro" w:hAnsi="Source Sans Pro"/>
                <w:b/>
                <w:bCs/>
              </w:rPr>
              <w:t>did this</w:t>
            </w:r>
            <w:r w:rsidRPr="00D973EF">
              <w:rPr>
                <w:rFonts w:ascii="Source Sans Pro" w:hAnsi="Source Sans Pro"/>
                <w:b/>
                <w:bCs/>
              </w:rPr>
              <w:t xml:space="preserve"> collaboration/project help to strengthen UZH’s global visibility? </w:t>
            </w:r>
            <w:r w:rsidRPr="00D973EF">
              <w:rPr>
                <w:rFonts w:ascii="Source Sans Pro" w:hAnsi="Source Sans Pro"/>
              </w:rPr>
              <w:t>(approx. 200 words)</w:t>
            </w:r>
          </w:p>
        </w:tc>
      </w:tr>
      <w:tr w:rsidR="00937827" w:rsidRPr="00D973EF" w14:paraId="100A4138" w14:textId="77777777" w:rsidTr="00E94662">
        <w:trPr>
          <w:trHeight w:val="283"/>
        </w:trPr>
        <w:tc>
          <w:tcPr>
            <w:tcW w:w="9019" w:type="dxa"/>
            <w:gridSpan w:val="2"/>
          </w:tcPr>
          <w:p w14:paraId="5860AE44" w14:textId="4BE073C9" w:rsidR="00937827" w:rsidRPr="00D973EF" w:rsidRDefault="00937827" w:rsidP="00937827">
            <w:pPr>
              <w:rPr>
                <w:rFonts w:ascii="Source Sans Pro" w:hAnsi="Source Sans Pro"/>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8B6BA0" w:rsidRPr="00D973EF" w14:paraId="40645DFD" w14:textId="77777777" w:rsidTr="00624881">
        <w:trPr>
          <w:trHeight w:val="283"/>
        </w:trPr>
        <w:tc>
          <w:tcPr>
            <w:tcW w:w="9019" w:type="dxa"/>
            <w:gridSpan w:val="2"/>
          </w:tcPr>
          <w:p w14:paraId="6F844552" w14:textId="77777777" w:rsidR="008B6BA0" w:rsidRPr="00D973EF" w:rsidRDefault="008B6BA0" w:rsidP="00624881">
            <w:pPr>
              <w:rPr>
                <w:rFonts w:ascii="Source Sans Pro" w:hAnsi="Source Sans Pro"/>
                <w:b/>
                <w:bCs/>
              </w:rPr>
            </w:pPr>
            <w:r w:rsidRPr="00D973EF">
              <w:rPr>
                <w:rFonts w:ascii="Source Sans Pro" w:hAnsi="Source Sans Pro"/>
                <w:b/>
                <w:bCs/>
                <w:color w:val="000000" w:themeColor="text1"/>
              </w:rPr>
              <w:t xml:space="preserve">Consideration of an interdisciplinary approach (research and teaching) </w:t>
            </w:r>
            <w:r w:rsidRPr="00D973EF">
              <w:rPr>
                <w:rFonts w:ascii="Source Sans Pro" w:hAnsi="Source Sans Pro"/>
                <w:color w:val="000000" w:themeColor="text1"/>
              </w:rPr>
              <w:t>(approx. 200)</w:t>
            </w:r>
          </w:p>
        </w:tc>
      </w:tr>
      <w:tr w:rsidR="008B6BA0" w:rsidRPr="00D973EF" w14:paraId="1052EFCE" w14:textId="77777777" w:rsidTr="00624881">
        <w:trPr>
          <w:trHeight w:val="267"/>
        </w:trPr>
        <w:tc>
          <w:tcPr>
            <w:tcW w:w="9019" w:type="dxa"/>
            <w:gridSpan w:val="2"/>
          </w:tcPr>
          <w:p w14:paraId="65768ED8" w14:textId="77777777" w:rsidR="008B6BA0" w:rsidRPr="00D973EF" w:rsidRDefault="008B6BA0" w:rsidP="00624881">
            <w:pPr>
              <w:rPr>
                <w:rFonts w:ascii="Source Sans Pro" w:hAnsi="Source Sans Pro"/>
                <w:b/>
                <w:bCs/>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8B6BA0" w:rsidRPr="00D973EF" w14:paraId="45CB6FA0" w14:textId="77777777" w:rsidTr="00624881">
        <w:trPr>
          <w:trHeight w:val="267"/>
        </w:trPr>
        <w:tc>
          <w:tcPr>
            <w:tcW w:w="9019" w:type="dxa"/>
            <w:gridSpan w:val="2"/>
          </w:tcPr>
          <w:p w14:paraId="7FBB0C15" w14:textId="47C426C3" w:rsidR="008B6BA0" w:rsidRPr="00D973EF" w:rsidRDefault="008B6BA0" w:rsidP="00624881">
            <w:pPr>
              <w:rPr>
                <w:rFonts w:ascii="Source Sans Pro" w:hAnsi="Source Sans Pro"/>
                <w:b/>
                <w:bCs/>
              </w:rPr>
            </w:pPr>
            <w:r w:rsidRPr="00D973EF">
              <w:rPr>
                <w:rFonts w:ascii="Source Sans Pro" w:hAnsi="Source Sans Pro"/>
                <w:b/>
                <w:bCs/>
              </w:rPr>
              <w:t>Involvement/fostering of early career researchers (PhD students, postdocs, approx. 200 words)</w:t>
            </w:r>
          </w:p>
        </w:tc>
      </w:tr>
      <w:tr w:rsidR="008B6BA0" w:rsidRPr="00D973EF" w14:paraId="7F1DC6F0" w14:textId="77777777" w:rsidTr="00624881">
        <w:trPr>
          <w:trHeight w:val="267"/>
        </w:trPr>
        <w:tc>
          <w:tcPr>
            <w:tcW w:w="9019" w:type="dxa"/>
            <w:gridSpan w:val="2"/>
          </w:tcPr>
          <w:p w14:paraId="6247FF66" w14:textId="3E2D8910" w:rsidR="008B6BA0" w:rsidRPr="00D973EF" w:rsidRDefault="001043D6" w:rsidP="00624881">
            <w:pPr>
              <w:rPr>
                <w:rFonts w:ascii="Source Sans Pro" w:hAnsi="Source Sans Pro"/>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8B6BA0" w:rsidRPr="00D973EF" w14:paraId="6BAD1ECB" w14:textId="77777777" w:rsidTr="00624881">
        <w:trPr>
          <w:trHeight w:val="283"/>
        </w:trPr>
        <w:tc>
          <w:tcPr>
            <w:tcW w:w="9019" w:type="dxa"/>
            <w:gridSpan w:val="2"/>
          </w:tcPr>
          <w:p w14:paraId="17EC9F6F" w14:textId="77777777" w:rsidR="008B6BA0" w:rsidRPr="00D973EF" w:rsidRDefault="008B6BA0" w:rsidP="00624881">
            <w:pPr>
              <w:rPr>
                <w:rFonts w:ascii="Source Sans Pro" w:hAnsi="Source Sans Pro"/>
              </w:rPr>
            </w:pPr>
            <w:r w:rsidRPr="00D973EF">
              <w:rPr>
                <w:rFonts w:ascii="Source Sans Pro" w:hAnsi="Source Sans Pro"/>
                <w:b/>
                <w:bCs/>
                <w:color w:val="000000" w:themeColor="text1"/>
              </w:rPr>
              <w:t>Consideration of environmental sustainability</w:t>
            </w:r>
            <w:r w:rsidRPr="00D973EF">
              <w:rPr>
                <w:rFonts w:ascii="Source Sans Pro" w:hAnsi="Source Sans Pro"/>
                <w:color w:val="000000" w:themeColor="text1"/>
              </w:rPr>
              <w:t xml:space="preserve"> (approx. 100 words) </w:t>
            </w:r>
          </w:p>
        </w:tc>
      </w:tr>
      <w:tr w:rsidR="008B6BA0" w:rsidRPr="00D973EF" w14:paraId="24007616" w14:textId="77777777" w:rsidTr="00624881">
        <w:trPr>
          <w:trHeight w:val="267"/>
        </w:trPr>
        <w:tc>
          <w:tcPr>
            <w:tcW w:w="9019" w:type="dxa"/>
            <w:gridSpan w:val="2"/>
          </w:tcPr>
          <w:p w14:paraId="6B8337CC" w14:textId="77777777" w:rsidR="008B6BA0" w:rsidRPr="00D973EF" w:rsidRDefault="008B6BA0" w:rsidP="00624881">
            <w:pPr>
              <w:rPr>
                <w:rFonts w:ascii="Source Sans Pro" w:hAnsi="Source Sans Pro"/>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937827" w:rsidRPr="00D973EF" w14:paraId="40E05ECC" w14:textId="77777777" w:rsidTr="00E94662">
        <w:trPr>
          <w:trHeight w:val="267"/>
        </w:trPr>
        <w:tc>
          <w:tcPr>
            <w:tcW w:w="9019" w:type="dxa"/>
            <w:gridSpan w:val="2"/>
          </w:tcPr>
          <w:p w14:paraId="4CB11786" w14:textId="33C49AEE" w:rsidR="00937827" w:rsidRPr="00D973EF" w:rsidRDefault="008B6BA0" w:rsidP="00937827">
            <w:pPr>
              <w:rPr>
                <w:rFonts w:ascii="Source Sans Pro" w:hAnsi="Source Sans Pro"/>
                <w:b/>
                <w:bCs/>
              </w:rPr>
            </w:pPr>
            <w:r w:rsidRPr="00D973EF">
              <w:rPr>
                <w:rFonts w:ascii="Source Sans Pro" w:hAnsi="Source Sans Pro"/>
                <w:b/>
                <w:bCs/>
              </w:rPr>
              <w:t>Next steps, potential for future collaborations/activities and external funding</w:t>
            </w:r>
            <w:r w:rsidR="00937827" w:rsidRPr="00D973EF">
              <w:rPr>
                <w:rFonts w:ascii="Source Sans Pro" w:hAnsi="Source Sans Pro"/>
                <w:b/>
                <w:bCs/>
              </w:rPr>
              <w:t xml:space="preserve">? </w:t>
            </w:r>
            <w:r w:rsidR="00937827" w:rsidRPr="00D973EF">
              <w:rPr>
                <w:rFonts w:ascii="Source Sans Pro" w:hAnsi="Source Sans Pro"/>
              </w:rPr>
              <w:t xml:space="preserve">(approx. </w:t>
            </w:r>
            <w:r w:rsidRPr="00D973EF">
              <w:rPr>
                <w:rFonts w:ascii="Source Sans Pro" w:hAnsi="Source Sans Pro"/>
              </w:rPr>
              <w:t xml:space="preserve">200 </w:t>
            </w:r>
            <w:r w:rsidR="00937827" w:rsidRPr="00D973EF">
              <w:rPr>
                <w:rFonts w:ascii="Source Sans Pro" w:hAnsi="Source Sans Pro"/>
              </w:rPr>
              <w:t>words)</w:t>
            </w:r>
          </w:p>
        </w:tc>
      </w:tr>
      <w:tr w:rsidR="00937827" w:rsidRPr="00D973EF" w14:paraId="7B4BA9FA" w14:textId="77777777" w:rsidTr="00E94662">
        <w:trPr>
          <w:trHeight w:val="283"/>
        </w:trPr>
        <w:tc>
          <w:tcPr>
            <w:tcW w:w="9019" w:type="dxa"/>
            <w:gridSpan w:val="2"/>
          </w:tcPr>
          <w:p w14:paraId="097C295E" w14:textId="799B77F2" w:rsidR="00937827" w:rsidRPr="00D973EF" w:rsidRDefault="00937827" w:rsidP="00937827">
            <w:pPr>
              <w:rPr>
                <w:rFonts w:ascii="Source Sans Pro" w:hAnsi="Source Sans Pro"/>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937827" w:rsidRPr="00D973EF" w14:paraId="3A161C8C" w14:textId="77777777" w:rsidTr="00B04AC6">
        <w:trPr>
          <w:trHeight w:val="346"/>
        </w:trPr>
        <w:tc>
          <w:tcPr>
            <w:tcW w:w="9019" w:type="dxa"/>
            <w:gridSpan w:val="2"/>
          </w:tcPr>
          <w:p w14:paraId="0C4B26A4" w14:textId="18786F8F" w:rsidR="00937827" w:rsidRPr="00D973EF" w:rsidRDefault="00937827" w:rsidP="00937827">
            <w:pPr>
              <w:rPr>
                <w:rFonts w:ascii="Source Sans Pro" w:hAnsi="Source Sans Pro"/>
                <w:b/>
                <w:bCs/>
                <w:color w:val="FF0000"/>
              </w:rPr>
            </w:pPr>
            <w:r w:rsidRPr="00D973EF">
              <w:rPr>
                <w:rFonts w:ascii="Source Sans Pro" w:hAnsi="Source Sans Pro"/>
                <w:b/>
                <w:bCs/>
              </w:rPr>
              <w:t xml:space="preserve">If there are </w:t>
            </w:r>
            <w:r w:rsidR="008B6BA0" w:rsidRPr="00D973EF">
              <w:rPr>
                <w:rFonts w:ascii="Source Sans Pro" w:hAnsi="Source Sans Pro"/>
                <w:b/>
                <w:bCs/>
              </w:rPr>
              <w:t>currently no further collaborations planned</w:t>
            </w:r>
            <w:r w:rsidRPr="00D973EF">
              <w:rPr>
                <w:rFonts w:ascii="Source Sans Pro" w:hAnsi="Source Sans Pro"/>
                <w:b/>
                <w:bCs/>
              </w:rPr>
              <w:t xml:space="preserve">, please state why </w:t>
            </w:r>
            <w:r w:rsidRPr="00D973EF">
              <w:rPr>
                <w:rFonts w:ascii="Source Sans Pro" w:hAnsi="Source Sans Pro"/>
              </w:rPr>
              <w:t xml:space="preserve">(approx. </w:t>
            </w:r>
            <w:r w:rsidR="0086527E" w:rsidRPr="00D973EF">
              <w:rPr>
                <w:rFonts w:ascii="Source Sans Pro" w:hAnsi="Source Sans Pro"/>
              </w:rPr>
              <w:t>15</w:t>
            </w:r>
            <w:r w:rsidRPr="00D973EF">
              <w:rPr>
                <w:rFonts w:ascii="Source Sans Pro" w:hAnsi="Source Sans Pro"/>
              </w:rPr>
              <w:t>0 words)</w:t>
            </w:r>
          </w:p>
        </w:tc>
      </w:tr>
      <w:tr w:rsidR="00937827" w:rsidRPr="00D973EF" w14:paraId="249EF76F" w14:textId="77777777" w:rsidTr="00E94662">
        <w:trPr>
          <w:trHeight w:val="267"/>
        </w:trPr>
        <w:tc>
          <w:tcPr>
            <w:tcW w:w="9019" w:type="dxa"/>
            <w:gridSpan w:val="2"/>
          </w:tcPr>
          <w:p w14:paraId="4F63040B" w14:textId="62C6E209" w:rsidR="00937827" w:rsidRPr="00D973EF" w:rsidRDefault="00937827" w:rsidP="00937827">
            <w:pPr>
              <w:rPr>
                <w:rFonts w:ascii="Source Sans Pro" w:hAnsi="Source Sans Pro"/>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86527E" w:rsidRPr="00D973EF" w14:paraId="6F88C7AC" w14:textId="77777777" w:rsidTr="00E94662">
        <w:trPr>
          <w:trHeight w:val="267"/>
        </w:trPr>
        <w:tc>
          <w:tcPr>
            <w:tcW w:w="9019" w:type="dxa"/>
            <w:gridSpan w:val="2"/>
          </w:tcPr>
          <w:p w14:paraId="4AB07BC3" w14:textId="3E407816" w:rsidR="0086527E" w:rsidRPr="00D973EF" w:rsidRDefault="001043D6" w:rsidP="0086527E">
            <w:pPr>
              <w:rPr>
                <w:rFonts w:ascii="Source Sans Pro" w:hAnsi="Source Sans Pro"/>
                <w:b/>
                <w:bCs/>
              </w:rPr>
            </w:pPr>
            <w:r w:rsidRPr="00D973EF">
              <w:rPr>
                <w:rFonts w:ascii="Source Sans Pro" w:hAnsi="Source Sans Pro"/>
                <w:b/>
                <w:bCs/>
              </w:rPr>
              <w:t>Any additional information or comments (including any recommendations on issues or opportunities for review)?</w:t>
            </w:r>
          </w:p>
        </w:tc>
      </w:tr>
      <w:tr w:rsidR="00937827" w:rsidRPr="00D973EF" w14:paraId="0E015447" w14:textId="77777777" w:rsidTr="00E94662">
        <w:trPr>
          <w:trHeight w:val="283"/>
        </w:trPr>
        <w:tc>
          <w:tcPr>
            <w:tcW w:w="9019" w:type="dxa"/>
            <w:gridSpan w:val="2"/>
          </w:tcPr>
          <w:p w14:paraId="3F1B1BAB" w14:textId="57C0153A" w:rsidR="00937827" w:rsidRPr="00D973EF" w:rsidRDefault="00937827" w:rsidP="00937827">
            <w:pPr>
              <w:rPr>
                <w:rFonts w:ascii="Source Sans Pro" w:hAnsi="Source Sans Pro"/>
                <w:b/>
                <w:bCs/>
              </w:rPr>
            </w:pPr>
            <w:r w:rsidRPr="00D973EF">
              <w:rPr>
                <w:rFonts w:ascii="Source Sans Pro" w:hAnsi="Source Sans Pro"/>
              </w:rPr>
              <w:fldChar w:fldCharType="begin">
                <w:ffData>
                  <w:name w:val="Text59"/>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8B6BA0" w:rsidRPr="00D973EF" w14:paraId="15EAA057" w14:textId="77777777" w:rsidTr="00624881">
        <w:trPr>
          <w:gridAfter w:val="1"/>
          <w:wAfter w:w="15" w:type="dxa"/>
        </w:trPr>
        <w:tc>
          <w:tcPr>
            <w:tcW w:w="9004" w:type="dxa"/>
            <w:tcBorders>
              <w:top w:val="single" w:sz="6" w:space="0" w:color="auto"/>
              <w:bottom w:val="single" w:sz="6" w:space="0" w:color="auto"/>
            </w:tcBorders>
            <w:shd w:val="clear" w:color="auto" w:fill="auto"/>
          </w:tcPr>
          <w:p w14:paraId="70136675" w14:textId="77777777" w:rsidR="001043D6" w:rsidRPr="00D973EF" w:rsidRDefault="001043D6" w:rsidP="001043D6">
            <w:pPr>
              <w:rPr>
                <w:rFonts w:ascii="Source Sans Pro" w:hAnsi="Source Sans Pro"/>
                <w:sz w:val="21"/>
                <w:szCs w:val="21"/>
              </w:rPr>
            </w:pPr>
            <w:r w:rsidRPr="00D973EF">
              <w:rPr>
                <w:rFonts w:ascii="Source Sans Pro" w:hAnsi="Source Sans Pro"/>
                <w:b/>
                <w:bCs/>
              </w:rPr>
              <w:t>Please attach any photos of the project (e.g. workshops, events), preferably in high resolution if available. By attaching these photos, you acknowledge that they may be used by UZH Global Affairs for communication and marketing purposes, including but not limited to partnership proposals and impact reports for partners.</w:t>
            </w:r>
            <w:r w:rsidRPr="00D973EF">
              <w:rPr>
                <w:rFonts w:ascii="Source Sans Pro" w:hAnsi="Source Sans Pro"/>
                <w:sz w:val="21"/>
                <w:szCs w:val="21"/>
              </w:rPr>
              <w:t xml:space="preserve"> </w:t>
            </w:r>
          </w:p>
          <w:p w14:paraId="334E8D6B" w14:textId="77777777" w:rsidR="001043D6" w:rsidRPr="00D973EF" w:rsidRDefault="001043D6" w:rsidP="001043D6">
            <w:pPr>
              <w:rPr>
                <w:rFonts w:ascii="Source Sans Pro" w:hAnsi="Source Sans Pro"/>
                <w:sz w:val="21"/>
                <w:szCs w:val="21"/>
              </w:rPr>
            </w:pPr>
          </w:p>
          <w:p w14:paraId="776FC522" w14:textId="53856B2B" w:rsidR="008B6BA0" w:rsidRPr="00D973EF" w:rsidRDefault="001043D6" w:rsidP="001043D6">
            <w:pPr>
              <w:rPr>
                <w:rFonts w:ascii="Source Sans Pro" w:hAnsi="Source Sans Pro"/>
                <w:b/>
                <w:bCs/>
              </w:rPr>
            </w:pPr>
            <w:r w:rsidRPr="00D973EF">
              <w:rPr>
                <w:rFonts w:ascii="Source Sans Pro" w:hAnsi="Source Sans Pro"/>
              </w:rPr>
              <w:t>Insert photos here or enclose in a separate file (including photo credits).</w:t>
            </w:r>
          </w:p>
        </w:tc>
      </w:tr>
      <w:tr w:rsidR="008B6BA0" w:rsidRPr="00D973EF" w14:paraId="155EA2D1" w14:textId="77777777" w:rsidTr="00624881">
        <w:trPr>
          <w:gridAfter w:val="1"/>
          <w:wAfter w:w="15" w:type="dxa"/>
        </w:trPr>
        <w:tc>
          <w:tcPr>
            <w:tcW w:w="9004" w:type="dxa"/>
            <w:tcBorders>
              <w:top w:val="single" w:sz="6" w:space="0" w:color="auto"/>
              <w:bottom w:val="single" w:sz="6" w:space="0" w:color="auto"/>
            </w:tcBorders>
            <w:shd w:val="clear" w:color="auto" w:fill="auto"/>
          </w:tcPr>
          <w:p w14:paraId="20DE4C19" w14:textId="77777777" w:rsidR="008B6BA0" w:rsidRPr="00D973EF" w:rsidRDefault="008B6BA0" w:rsidP="00624881">
            <w:pPr>
              <w:rPr>
                <w:ins w:id="67" w:author="Leslie Reinhard" w:date="2024-02-02T14:08:00Z"/>
                <w:rFonts w:ascii="Source Sans Pro" w:hAnsi="Source Sans Pro"/>
                <w:b/>
                <w:bCs/>
              </w:rPr>
            </w:pPr>
          </w:p>
          <w:p w14:paraId="6515EE2A" w14:textId="77777777" w:rsidR="001D2074" w:rsidRPr="00D973EF" w:rsidRDefault="001D2074" w:rsidP="00624881">
            <w:pPr>
              <w:rPr>
                <w:rFonts w:ascii="Source Sans Pro" w:hAnsi="Source Sans Pro"/>
                <w:b/>
                <w:bCs/>
              </w:rPr>
            </w:pPr>
          </w:p>
        </w:tc>
      </w:tr>
    </w:tbl>
    <w:p w14:paraId="1656ACF9" w14:textId="77777777" w:rsidR="00FD4A88" w:rsidRPr="00D973EF" w:rsidRDefault="00FD4A88">
      <w:pPr>
        <w:spacing w:line="240" w:lineRule="auto"/>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3001"/>
        <w:gridCol w:w="3001"/>
        <w:gridCol w:w="3002"/>
      </w:tblGrid>
      <w:tr w:rsidR="00FD4A88" w:rsidRPr="00D973EF" w14:paraId="70CD92D7" w14:textId="77777777" w:rsidTr="00D973EF">
        <w:trPr>
          <w:trHeight w:val="388"/>
        </w:trPr>
        <w:tc>
          <w:tcPr>
            <w:tcW w:w="9004" w:type="dxa"/>
            <w:gridSpan w:val="3"/>
            <w:shd w:val="clear" w:color="auto" w:fill="D7D7D7"/>
          </w:tcPr>
          <w:p w14:paraId="7D098202" w14:textId="01108839" w:rsidR="00FD4A88" w:rsidRPr="00D973EF" w:rsidRDefault="00D07FDD" w:rsidP="00FD4A88">
            <w:pPr>
              <w:rPr>
                <w:rFonts w:ascii="Source Sans Pro" w:hAnsi="Source Sans Pro"/>
                <w:b/>
              </w:rPr>
            </w:pPr>
            <w:r w:rsidRPr="00D973EF">
              <w:rPr>
                <w:rFonts w:ascii="Source Sans Pro" w:hAnsi="Source Sans Pro"/>
                <w:b/>
              </w:rPr>
              <w:lastRenderedPageBreak/>
              <w:t>8</w:t>
            </w:r>
            <w:r w:rsidR="00FD4A88" w:rsidRPr="00D973EF">
              <w:rPr>
                <w:rFonts w:ascii="Source Sans Pro" w:hAnsi="Source Sans Pro"/>
                <w:b/>
              </w:rPr>
              <w:t xml:space="preserve">. </w:t>
            </w:r>
            <w:r w:rsidR="00EC6FA9" w:rsidRPr="00D973EF">
              <w:rPr>
                <w:rFonts w:ascii="Source Sans Pro" w:hAnsi="Source Sans Pro"/>
                <w:b/>
              </w:rPr>
              <w:t xml:space="preserve">Financial Report: </w:t>
            </w:r>
            <w:r w:rsidR="00FD4A88" w:rsidRPr="00D973EF">
              <w:rPr>
                <w:rFonts w:ascii="Source Sans Pro" w:hAnsi="Source Sans Pro"/>
                <w:b/>
              </w:rPr>
              <w:t>Summary of Budget and Expenditures</w:t>
            </w:r>
            <w:r w:rsidR="004306BB" w:rsidRPr="00D973EF">
              <w:rPr>
                <w:rFonts w:ascii="Source Sans Pro" w:hAnsi="Source Sans Pro"/>
                <w:b/>
              </w:rPr>
              <w:t xml:space="preserve"> / Co-Funding</w:t>
            </w:r>
            <w:r w:rsidR="00FD4A88" w:rsidRPr="00D973EF">
              <w:rPr>
                <w:rFonts w:ascii="Source Sans Pro" w:hAnsi="Source Sans Pro"/>
                <w:b/>
              </w:rPr>
              <w:t xml:space="preserve"> </w:t>
            </w:r>
          </w:p>
        </w:tc>
      </w:tr>
      <w:tr w:rsidR="00FD4A88" w:rsidRPr="00D973EF" w14:paraId="7324B82C" w14:textId="77777777" w:rsidTr="001E319D">
        <w:trPr>
          <w:trHeight w:val="222"/>
        </w:trPr>
        <w:tc>
          <w:tcPr>
            <w:tcW w:w="3001" w:type="dxa"/>
          </w:tcPr>
          <w:p w14:paraId="2C241138" w14:textId="77777777" w:rsidR="00FD4A88" w:rsidRPr="00D973EF" w:rsidDel="00BC43C4" w:rsidRDefault="00FD4A88" w:rsidP="00FD4A88">
            <w:pPr>
              <w:rPr>
                <w:rFonts w:ascii="Source Sans Pro" w:hAnsi="Source Sans Pro"/>
                <w:b/>
                <w:bCs/>
              </w:rPr>
            </w:pPr>
            <w:r w:rsidRPr="00D973EF">
              <w:rPr>
                <w:rFonts w:ascii="Source Sans Pro" w:hAnsi="Source Sans Pro"/>
                <w:b/>
                <w:bCs/>
              </w:rPr>
              <w:t>Budget applied for from UZH Global Strategy and Partnerships Funding Scheme</w:t>
            </w:r>
          </w:p>
        </w:tc>
        <w:tc>
          <w:tcPr>
            <w:tcW w:w="3001" w:type="dxa"/>
          </w:tcPr>
          <w:p w14:paraId="7EB56722" w14:textId="293F70F4" w:rsidR="00FD4A88" w:rsidRPr="00D973EF" w:rsidDel="00BC43C4" w:rsidRDefault="00FD4A88" w:rsidP="00FD4A88">
            <w:pPr>
              <w:rPr>
                <w:rFonts w:ascii="Source Sans Pro" w:hAnsi="Source Sans Pro"/>
                <w:b/>
                <w:bCs/>
              </w:rPr>
            </w:pPr>
            <w:r w:rsidRPr="00D973EF">
              <w:rPr>
                <w:rFonts w:ascii="Source Sans Pro" w:hAnsi="Source Sans Pro"/>
              </w:rPr>
              <w:t xml:space="preserve">Requested Amount </w:t>
            </w:r>
          </w:p>
        </w:tc>
        <w:tc>
          <w:tcPr>
            <w:tcW w:w="3002" w:type="dxa"/>
          </w:tcPr>
          <w:p w14:paraId="198735B9" w14:textId="01DD17CA" w:rsidR="00FD4A88" w:rsidRPr="00D973EF" w:rsidDel="00BC43C4" w:rsidRDefault="00FD4A88" w:rsidP="00FD4A88">
            <w:pPr>
              <w:rPr>
                <w:rFonts w:ascii="Source Sans Pro" w:hAnsi="Source Sans Pro"/>
                <w:b/>
                <w:bCs/>
              </w:rPr>
            </w:pPr>
            <w:r w:rsidRPr="00D973EF">
              <w:rPr>
                <w:rFonts w:ascii="Source Sans Pro" w:hAnsi="Source Sans Pro"/>
              </w:rPr>
              <w:t>Effective Expenses</w:t>
            </w:r>
          </w:p>
        </w:tc>
      </w:tr>
      <w:tr w:rsidR="00FD4A88" w:rsidRPr="00D973EF" w14:paraId="6693F425" w14:textId="77777777" w:rsidTr="001E319D">
        <w:trPr>
          <w:trHeight w:val="222"/>
        </w:trPr>
        <w:tc>
          <w:tcPr>
            <w:tcW w:w="3001" w:type="dxa"/>
          </w:tcPr>
          <w:p w14:paraId="62BA5223" w14:textId="6CD98BDD" w:rsidR="00FD4A88" w:rsidRPr="00D973EF" w:rsidRDefault="00FD4A88" w:rsidP="00FD4A88">
            <w:pPr>
              <w:rPr>
                <w:rFonts w:ascii="Source Sans Pro" w:hAnsi="Source Sans Pro"/>
              </w:rPr>
            </w:pPr>
            <w:r w:rsidRPr="00D973EF">
              <w:rPr>
                <w:rFonts w:ascii="Source Sans Pro" w:hAnsi="Source Sans Pro"/>
              </w:rPr>
              <w:t>Amount in CHF</w:t>
            </w:r>
          </w:p>
        </w:tc>
        <w:tc>
          <w:tcPr>
            <w:tcW w:w="3001" w:type="dxa"/>
          </w:tcPr>
          <w:p w14:paraId="425D62D9" w14:textId="77777777" w:rsidR="00FD4A88" w:rsidRPr="00D973EF" w:rsidDel="00BC43C4" w:rsidRDefault="00FD4A88" w:rsidP="00FD4A88">
            <w:pPr>
              <w:rPr>
                <w:rFonts w:ascii="Source Sans Pro" w:hAnsi="Source Sans Pro"/>
                <w:b/>
                <w:bCs/>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c>
          <w:tcPr>
            <w:tcW w:w="3002" w:type="dxa"/>
          </w:tcPr>
          <w:p w14:paraId="20EE071F" w14:textId="6CCA3BE9" w:rsidR="00FD4A88" w:rsidRPr="00D973EF" w:rsidDel="00BC43C4" w:rsidRDefault="001E319D" w:rsidP="00FD4A88">
            <w:pPr>
              <w:rPr>
                <w:rFonts w:ascii="Source Sans Pro" w:hAnsi="Source Sans Pro"/>
                <w:b/>
                <w:bCs/>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FD4A88" w:rsidRPr="00D973EF" w14:paraId="00547B54" w14:textId="77777777" w:rsidTr="001E319D">
        <w:trPr>
          <w:trHeight w:val="222"/>
        </w:trPr>
        <w:tc>
          <w:tcPr>
            <w:tcW w:w="3001" w:type="dxa"/>
          </w:tcPr>
          <w:p w14:paraId="60A52E53" w14:textId="77777777" w:rsidR="00FD4A88" w:rsidRPr="00D973EF" w:rsidDel="00BC43C4" w:rsidRDefault="00FD4A88" w:rsidP="00FD4A88">
            <w:pPr>
              <w:rPr>
                <w:rFonts w:ascii="Source Sans Pro" w:hAnsi="Source Sans Pro"/>
                <w:b/>
                <w:bCs/>
              </w:rPr>
            </w:pPr>
            <w:r w:rsidRPr="00D973EF">
              <w:rPr>
                <w:rFonts w:ascii="Source Sans Pro" w:hAnsi="Source Sans Pro"/>
                <w:b/>
                <w:bCs/>
              </w:rPr>
              <w:t>UZH internal co-funding</w:t>
            </w:r>
          </w:p>
        </w:tc>
        <w:tc>
          <w:tcPr>
            <w:tcW w:w="3001" w:type="dxa"/>
          </w:tcPr>
          <w:p w14:paraId="3BEF0610" w14:textId="6DC9A2CA" w:rsidR="00FD4A88" w:rsidRPr="00D973EF" w:rsidDel="00BC43C4" w:rsidRDefault="00FD4A88" w:rsidP="00FD4A88">
            <w:pPr>
              <w:rPr>
                <w:rFonts w:ascii="Source Sans Pro" w:hAnsi="Source Sans Pro"/>
                <w:b/>
                <w:bCs/>
              </w:rPr>
            </w:pPr>
            <w:r w:rsidRPr="00D973EF">
              <w:rPr>
                <w:rFonts w:ascii="Source Sans Pro" w:hAnsi="Source Sans Pro"/>
              </w:rPr>
              <w:t xml:space="preserve">Requested Amount </w:t>
            </w:r>
          </w:p>
        </w:tc>
        <w:tc>
          <w:tcPr>
            <w:tcW w:w="3002" w:type="dxa"/>
          </w:tcPr>
          <w:p w14:paraId="550A1F02" w14:textId="6B770FFF" w:rsidR="00FD4A88" w:rsidRPr="00D973EF" w:rsidDel="00BC43C4" w:rsidRDefault="00FD4A88" w:rsidP="00FD4A88">
            <w:pPr>
              <w:rPr>
                <w:rFonts w:ascii="Source Sans Pro" w:hAnsi="Source Sans Pro"/>
                <w:b/>
                <w:bCs/>
              </w:rPr>
            </w:pPr>
            <w:r w:rsidRPr="00D973EF">
              <w:rPr>
                <w:rFonts w:ascii="Source Sans Pro" w:hAnsi="Source Sans Pro"/>
              </w:rPr>
              <w:t>Effective Expenses</w:t>
            </w:r>
          </w:p>
        </w:tc>
      </w:tr>
      <w:tr w:rsidR="00FD4A88" w:rsidRPr="00D973EF" w14:paraId="2675E1E0" w14:textId="77777777" w:rsidTr="001E319D">
        <w:trPr>
          <w:trHeight w:val="222"/>
        </w:trPr>
        <w:tc>
          <w:tcPr>
            <w:tcW w:w="3001" w:type="dxa"/>
            <w:tcBorders>
              <w:bottom w:val="single" w:sz="4" w:space="0" w:color="auto"/>
            </w:tcBorders>
          </w:tcPr>
          <w:p w14:paraId="440BF2B3" w14:textId="77777777" w:rsidR="00FD4A88" w:rsidRPr="00D973EF" w:rsidRDefault="00FD4A88" w:rsidP="00FD4A88">
            <w:pPr>
              <w:rPr>
                <w:rFonts w:ascii="Source Sans Pro" w:hAnsi="Source Sans Pro"/>
                <w:b/>
                <w:bCs/>
              </w:rPr>
            </w:pPr>
            <w:r w:rsidRPr="00D973EF">
              <w:rPr>
                <w:rFonts w:ascii="Source Sans Pro" w:hAnsi="Source Sans Pro"/>
              </w:rPr>
              <w:t>Faculty/institute/department</w:t>
            </w:r>
          </w:p>
        </w:tc>
        <w:tc>
          <w:tcPr>
            <w:tcW w:w="3001" w:type="dxa"/>
          </w:tcPr>
          <w:p w14:paraId="1E106F38" w14:textId="54F67399" w:rsidR="00FD4A88" w:rsidRPr="00D973EF" w:rsidDel="00BC43C4" w:rsidRDefault="00FD4A88" w:rsidP="00FD4A88">
            <w:pPr>
              <w:rPr>
                <w:rFonts w:ascii="Source Sans Pro" w:hAnsi="Source Sans Pro"/>
                <w:b/>
                <w:bCs/>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c>
          <w:tcPr>
            <w:tcW w:w="3002" w:type="dxa"/>
          </w:tcPr>
          <w:p w14:paraId="196A84D0" w14:textId="5702B617" w:rsidR="00FD4A88" w:rsidRPr="00D973EF" w:rsidDel="00BC43C4" w:rsidRDefault="00FD4A88" w:rsidP="00FD4A88">
            <w:pPr>
              <w:rPr>
                <w:rFonts w:ascii="Source Sans Pro" w:hAnsi="Source Sans Pro"/>
                <w:b/>
                <w:bCs/>
              </w:rPr>
            </w:pPr>
            <w:r w:rsidRPr="00D973EF">
              <w:rPr>
                <w:rFonts w:ascii="Source Sans Pro" w:hAnsi="Source Sans Pro"/>
              </w:rPr>
              <w:fldChar w:fldCharType="begin">
                <w:ffData>
                  <w:name w:val="Text85"/>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FD4A88" w:rsidRPr="00D973EF" w14:paraId="199E32F2" w14:textId="77777777" w:rsidTr="001E319D">
        <w:trPr>
          <w:trHeight w:val="222"/>
        </w:trPr>
        <w:tc>
          <w:tcPr>
            <w:tcW w:w="3001" w:type="dxa"/>
            <w:tcBorders>
              <w:bottom w:val="single" w:sz="4" w:space="0" w:color="auto"/>
            </w:tcBorders>
          </w:tcPr>
          <w:p w14:paraId="13671EB4" w14:textId="77777777" w:rsidR="00FD4A88" w:rsidRPr="00D973EF" w:rsidRDefault="00FD4A88" w:rsidP="00FD4A88">
            <w:pPr>
              <w:rPr>
                <w:rFonts w:ascii="Source Sans Pro" w:hAnsi="Source Sans Pro"/>
                <w:b/>
                <w:bCs/>
              </w:rPr>
            </w:pPr>
            <w:r w:rsidRPr="00D973EF">
              <w:rPr>
                <w:rFonts w:ascii="Source Sans Pro" w:hAnsi="Source Sans Pro"/>
              </w:rPr>
              <w:t>Amount in CHF</w:t>
            </w:r>
          </w:p>
        </w:tc>
        <w:tc>
          <w:tcPr>
            <w:tcW w:w="3001" w:type="dxa"/>
          </w:tcPr>
          <w:p w14:paraId="2284AD8D" w14:textId="0DBD87E8" w:rsidR="00FD4A88" w:rsidRPr="00D973EF" w:rsidDel="00BC43C4" w:rsidRDefault="001E319D" w:rsidP="00FD4A88">
            <w:pPr>
              <w:rPr>
                <w:rFonts w:ascii="Source Sans Pro" w:hAnsi="Source Sans Pro"/>
                <w:b/>
                <w:bCs/>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c>
          <w:tcPr>
            <w:tcW w:w="3002" w:type="dxa"/>
          </w:tcPr>
          <w:p w14:paraId="76118813" w14:textId="3B138228" w:rsidR="00FD4A88" w:rsidRPr="00D973EF" w:rsidDel="00BC43C4" w:rsidRDefault="001E319D" w:rsidP="00FD4A88">
            <w:pPr>
              <w:rPr>
                <w:rFonts w:ascii="Source Sans Pro" w:hAnsi="Source Sans Pro"/>
                <w:b/>
                <w:bCs/>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FD4A88" w:rsidRPr="00D973EF" w14:paraId="53983696" w14:textId="77777777" w:rsidTr="001E319D">
        <w:trPr>
          <w:trHeight w:val="222"/>
        </w:trPr>
        <w:tc>
          <w:tcPr>
            <w:tcW w:w="3001" w:type="dxa"/>
            <w:tcBorders>
              <w:bottom w:val="single" w:sz="4" w:space="0" w:color="auto"/>
            </w:tcBorders>
          </w:tcPr>
          <w:p w14:paraId="65153312" w14:textId="6A11C921" w:rsidR="00FD4A88" w:rsidRPr="00D973EF" w:rsidRDefault="00FD4A88" w:rsidP="00FD4A88">
            <w:pPr>
              <w:rPr>
                <w:rFonts w:ascii="Source Sans Pro" w:hAnsi="Source Sans Pro"/>
              </w:rPr>
            </w:pPr>
            <w:r w:rsidRPr="00D973EF">
              <w:rPr>
                <w:rFonts w:ascii="Source Sans Pro" w:hAnsi="Source Sans Pro"/>
                <w:color w:val="000000" w:themeColor="text1"/>
              </w:rPr>
              <w:t xml:space="preserve">Internal co-funding used for the following: </w:t>
            </w:r>
          </w:p>
        </w:tc>
        <w:tc>
          <w:tcPr>
            <w:tcW w:w="3001" w:type="dxa"/>
            <w:tcBorders>
              <w:bottom w:val="single" w:sz="4" w:space="0" w:color="auto"/>
            </w:tcBorders>
          </w:tcPr>
          <w:p w14:paraId="61E370B0" w14:textId="76751F2E" w:rsidR="00FD4A88" w:rsidRPr="00D973EF" w:rsidRDefault="001E319D" w:rsidP="00FD4A88">
            <w:pPr>
              <w:rPr>
                <w:rFonts w:ascii="Source Sans Pro" w:hAnsi="Source Sans Pro"/>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c>
          <w:tcPr>
            <w:tcW w:w="3002" w:type="dxa"/>
            <w:tcBorders>
              <w:bottom w:val="single" w:sz="4" w:space="0" w:color="auto"/>
            </w:tcBorders>
          </w:tcPr>
          <w:p w14:paraId="79552C7A" w14:textId="063A2213" w:rsidR="00FD4A88" w:rsidRPr="00D973EF" w:rsidRDefault="001E319D" w:rsidP="00FD4A88">
            <w:pPr>
              <w:rPr>
                <w:rFonts w:ascii="Source Sans Pro" w:hAnsi="Source Sans Pro"/>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FD4A88" w:rsidRPr="00D973EF" w14:paraId="01CD384C" w14:textId="77777777" w:rsidTr="001E319D">
        <w:trPr>
          <w:trHeight w:val="222"/>
        </w:trPr>
        <w:tc>
          <w:tcPr>
            <w:tcW w:w="3001" w:type="dxa"/>
            <w:tcBorders>
              <w:top w:val="single" w:sz="4" w:space="0" w:color="auto"/>
            </w:tcBorders>
          </w:tcPr>
          <w:p w14:paraId="3337F80B" w14:textId="77777777" w:rsidR="00FD4A88" w:rsidRPr="00D973EF" w:rsidDel="00BC43C4" w:rsidRDefault="00FD4A88" w:rsidP="00FD4A88">
            <w:pPr>
              <w:rPr>
                <w:rFonts w:ascii="Source Sans Pro" w:hAnsi="Source Sans Pro"/>
                <w:b/>
                <w:bCs/>
              </w:rPr>
            </w:pPr>
            <w:r w:rsidRPr="00D973EF">
              <w:rPr>
                <w:rFonts w:ascii="Source Sans Pro" w:hAnsi="Source Sans Pro"/>
                <w:b/>
                <w:bCs/>
              </w:rPr>
              <w:t>Co-funding through partner university</w:t>
            </w:r>
          </w:p>
        </w:tc>
        <w:tc>
          <w:tcPr>
            <w:tcW w:w="3001" w:type="dxa"/>
            <w:tcBorders>
              <w:top w:val="single" w:sz="4" w:space="0" w:color="auto"/>
            </w:tcBorders>
          </w:tcPr>
          <w:p w14:paraId="053391C5" w14:textId="11E925DE" w:rsidR="00FD4A88" w:rsidRPr="00D973EF" w:rsidDel="00BC43C4" w:rsidRDefault="00FD4A88" w:rsidP="00FD4A88">
            <w:pPr>
              <w:rPr>
                <w:rFonts w:ascii="Source Sans Pro" w:hAnsi="Source Sans Pro"/>
                <w:b/>
                <w:bCs/>
              </w:rPr>
            </w:pPr>
            <w:r w:rsidRPr="00D973EF">
              <w:rPr>
                <w:rFonts w:ascii="Source Sans Pro" w:hAnsi="Source Sans Pro"/>
              </w:rPr>
              <w:t xml:space="preserve">Requested Amount </w:t>
            </w:r>
          </w:p>
        </w:tc>
        <w:tc>
          <w:tcPr>
            <w:tcW w:w="3002" w:type="dxa"/>
            <w:tcBorders>
              <w:top w:val="single" w:sz="4" w:space="0" w:color="auto"/>
            </w:tcBorders>
          </w:tcPr>
          <w:p w14:paraId="1172F27C" w14:textId="385E617B" w:rsidR="00FD4A88" w:rsidRPr="00D973EF" w:rsidDel="00BC43C4" w:rsidRDefault="00FD4A88" w:rsidP="00FD4A88">
            <w:pPr>
              <w:rPr>
                <w:rFonts w:ascii="Source Sans Pro" w:hAnsi="Source Sans Pro"/>
                <w:b/>
                <w:bCs/>
              </w:rPr>
            </w:pPr>
            <w:r w:rsidRPr="00D973EF">
              <w:rPr>
                <w:rFonts w:ascii="Source Sans Pro" w:hAnsi="Source Sans Pro"/>
              </w:rPr>
              <w:t>Effective Expenses</w:t>
            </w:r>
          </w:p>
        </w:tc>
      </w:tr>
      <w:tr w:rsidR="001E319D" w:rsidRPr="00D973EF" w14:paraId="190E1ED6" w14:textId="77777777" w:rsidTr="001E319D">
        <w:trPr>
          <w:trHeight w:val="222"/>
        </w:trPr>
        <w:tc>
          <w:tcPr>
            <w:tcW w:w="3001" w:type="dxa"/>
          </w:tcPr>
          <w:p w14:paraId="38F56665" w14:textId="77777777" w:rsidR="001E319D" w:rsidRPr="00D973EF" w:rsidRDefault="001E319D" w:rsidP="00FD4A88">
            <w:pPr>
              <w:rPr>
                <w:rFonts w:ascii="Source Sans Pro" w:hAnsi="Source Sans Pro"/>
                <w:b/>
                <w:bCs/>
              </w:rPr>
            </w:pPr>
            <w:r w:rsidRPr="00D973EF">
              <w:rPr>
                <w:rFonts w:ascii="Source Sans Pro" w:hAnsi="Source Sans Pro"/>
              </w:rPr>
              <w:t>Institution, department</w:t>
            </w:r>
          </w:p>
        </w:tc>
        <w:tc>
          <w:tcPr>
            <w:tcW w:w="3001" w:type="dxa"/>
          </w:tcPr>
          <w:p w14:paraId="40AB57AE" w14:textId="691A41FF" w:rsidR="001E319D" w:rsidRPr="00D973EF" w:rsidDel="00BC43C4" w:rsidRDefault="001E319D" w:rsidP="00FD4A88">
            <w:pPr>
              <w:rPr>
                <w:rFonts w:ascii="Source Sans Pro" w:hAnsi="Source Sans Pro"/>
                <w:b/>
                <w:bCs/>
              </w:rPr>
            </w:pPr>
            <w:r w:rsidRPr="00D973EF">
              <w:rPr>
                <w:rFonts w:ascii="Source Sans Pro" w:hAnsi="Source Sans Pro"/>
              </w:rPr>
              <w:fldChar w:fldCharType="begin">
                <w:ffData>
                  <w:name w:val="Text84"/>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c>
          <w:tcPr>
            <w:tcW w:w="3002" w:type="dxa"/>
          </w:tcPr>
          <w:p w14:paraId="3965FFAB" w14:textId="0494C509" w:rsidR="001E319D" w:rsidRPr="00D973EF" w:rsidDel="00BC43C4" w:rsidRDefault="001E319D" w:rsidP="00FD4A88">
            <w:pPr>
              <w:rPr>
                <w:rFonts w:ascii="Source Sans Pro" w:hAnsi="Source Sans Pro"/>
              </w:rPr>
            </w:pPr>
            <w:r w:rsidRPr="00D973EF">
              <w:rPr>
                <w:rFonts w:ascii="Source Sans Pro" w:hAnsi="Source Sans Pro"/>
              </w:rPr>
              <w:fldChar w:fldCharType="begin">
                <w:ffData>
                  <w:name w:val="Text85"/>
                  <w:enabled/>
                  <w:calcOnExit w:val="0"/>
                  <w:textInput/>
                </w:ffData>
              </w:fldChar>
            </w:r>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p>
        </w:tc>
      </w:tr>
      <w:tr w:rsidR="001E319D" w:rsidRPr="00D973EF" w14:paraId="1349D17A" w14:textId="77777777" w:rsidTr="001E319D">
        <w:trPr>
          <w:trHeight w:val="222"/>
        </w:trPr>
        <w:tc>
          <w:tcPr>
            <w:tcW w:w="3001" w:type="dxa"/>
          </w:tcPr>
          <w:p w14:paraId="4DC1B7CE" w14:textId="77777777" w:rsidR="001E319D" w:rsidRPr="00D973EF" w:rsidRDefault="001E319D" w:rsidP="00FD4A88">
            <w:pPr>
              <w:rPr>
                <w:rFonts w:ascii="Source Sans Pro" w:hAnsi="Source Sans Pro"/>
                <w:b/>
                <w:bCs/>
              </w:rPr>
            </w:pPr>
            <w:r w:rsidRPr="00D973EF">
              <w:rPr>
                <w:rFonts w:ascii="Source Sans Pro" w:hAnsi="Source Sans Pro"/>
              </w:rPr>
              <w:t>Amount in CHF</w:t>
            </w:r>
          </w:p>
        </w:tc>
        <w:tc>
          <w:tcPr>
            <w:tcW w:w="3001" w:type="dxa"/>
          </w:tcPr>
          <w:p w14:paraId="13041A89" w14:textId="5A57999F" w:rsidR="001E319D" w:rsidRPr="00D973EF" w:rsidDel="00BC43C4" w:rsidRDefault="001E319D" w:rsidP="00FD4A88">
            <w:pPr>
              <w:rPr>
                <w:rFonts w:ascii="Source Sans Pro" w:hAnsi="Source Sans Pro"/>
                <w:b/>
                <w:bCs/>
              </w:rPr>
            </w:pPr>
            <w:r w:rsidRPr="00D973EF">
              <w:rPr>
                <w:rFonts w:ascii="Source Sans Pro" w:hAnsi="Source Sans Pro"/>
                <w:b/>
                <w:bCs/>
              </w:rPr>
              <w:fldChar w:fldCharType="begin">
                <w:ffData>
                  <w:name w:val="Text85"/>
                  <w:enabled/>
                  <w:calcOnExit w:val="0"/>
                  <w:textInput/>
                </w:ffData>
              </w:fldChar>
            </w:r>
            <w:r w:rsidRPr="00D973EF">
              <w:rPr>
                <w:rFonts w:ascii="Source Sans Pro" w:hAnsi="Source Sans Pro"/>
                <w:b/>
                <w:bCs/>
              </w:rPr>
              <w:instrText xml:space="preserve"> FORMTEXT </w:instrText>
            </w:r>
            <w:r w:rsidRPr="00D973EF">
              <w:rPr>
                <w:rFonts w:ascii="Source Sans Pro" w:hAnsi="Source Sans Pro"/>
                <w:b/>
                <w:bCs/>
              </w:rPr>
            </w:r>
            <w:r w:rsidRPr="00D973EF">
              <w:rPr>
                <w:rFonts w:ascii="Source Sans Pro" w:hAnsi="Source Sans Pro"/>
                <w:b/>
                <w:bCs/>
              </w:rPr>
              <w:fldChar w:fldCharType="separate"/>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rPr>
              <w:fldChar w:fldCharType="end"/>
            </w:r>
          </w:p>
        </w:tc>
        <w:tc>
          <w:tcPr>
            <w:tcW w:w="3002" w:type="dxa"/>
          </w:tcPr>
          <w:p w14:paraId="1BB53F4B" w14:textId="6DAD612B" w:rsidR="001E319D" w:rsidRPr="00D973EF" w:rsidDel="00BC43C4" w:rsidRDefault="001E319D" w:rsidP="00FD4A88">
            <w:pPr>
              <w:rPr>
                <w:rFonts w:ascii="Source Sans Pro" w:hAnsi="Source Sans Pro"/>
                <w:b/>
                <w:bCs/>
              </w:rPr>
            </w:pPr>
            <w:r w:rsidRPr="00D973EF">
              <w:rPr>
                <w:rFonts w:ascii="Source Sans Pro" w:hAnsi="Source Sans Pro"/>
                <w:b/>
                <w:bCs/>
              </w:rPr>
              <w:fldChar w:fldCharType="begin">
                <w:ffData>
                  <w:name w:val="Text85"/>
                  <w:enabled/>
                  <w:calcOnExit w:val="0"/>
                  <w:textInput/>
                </w:ffData>
              </w:fldChar>
            </w:r>
            <w:r w:rsidRPr="00D973EF">
              <w:rPr>
                <w:rFonts w:ascii="Source Sans Pro" w:hAnsi="Source Sans Pro"/>
                <w:b/>
                <w:bCs/>
              </w:rPr>
              <w:instrText xml:space="preserve"> FORMTEXT </w:instrText>
            </w:r>
            <w:r w:rsidRPr="00D973EF">
              <w:rPr>
                <w:rFonts w:ascii="Source Sans Pro" w:hAnsi="Source Sans Pro"/>
                <w:b/>
                <w:bCs/>
              </w:rPr>
            </w:r>
            <w:r w:rsidRPr="00D973EF">
              <w:rPr>
                <w:rFonts w:ascii="Source Sans Pro" w:hAnsi="Source Sans Pro"/>
                <w:b/>
                <w:bCs/>
              </w:rPr>
              <w:fldChar w:fldCharType="separate"/>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rPr>
              <w:fldChar w:fldCharType="end"/>
            </w:r>
          </w:p>
        </w:tc>
      </w:tr>
      <w:tr w:rsidR="001E319D" w:rsidRPr="00D973EF" w14:paraId="2E908022" w14:textId="77777777" w:rsidTr="002547B1">
        <w:trPr>
          <w:trHeight w:val="222"/>
        </w:trPr>
        <w:tc>
          <w:tcPr>
            <w:tcW w:w="3001" w:type="dxa"/>
            <w:tcBorders>
              <w:bottom w:val="single" w:sz="4" w:space="0" w:color="auto"/>
            </w:tcBorders>
          </w:tcPr>
          <w:p w14:paraId="11F5F5C3" w14:textId="5BCD1C37" w:rsidR="001E319D" w:rsidRPr="00D973EF" w:rsidRDefault="001E319D" w:rsidP="00FD4A88">
            <w:pPr>
              <w:rPr>
                <w:rFonts w:ascii="Source Sans Pro" w:hAnsi="Source Sans Pro"/>
              </w:rPr>
            </w:pPr>
            <w:r w:rsidRPr="00D973EF">
              <w:rPr>
                <w:rFonts w:ascii="Source Sans Pro" w:hAnsi="Source Sans Pro"/>
                <w:color w:val="000000" w:themeColor="text1"/>
              </w:rPr>
              <w:t xml:space="preserve">Co-funding through used for the following: </w:t>
            </w:r>
          </w:p>
        </w:tc>
        <w:tc>
          <w:tcPr>
            <w:tcW w:w="3001" w:type="dxa"/>
            <w:tcBorders>
              <w:bottom w:val="single" w:sz="4" w:space="0" w:color="auto"/>
            </w:tcBorders>
          </w:tcPr>
          <w:p w14:paraId="44AE8163" w14:textId="2F75AADB" w:rsidR="001E319D" w:rsidRPr="00D973EF" w:rsidRDefault="001E319D" w:rsidP="00FD4A88">
            <w:pPr>
              <w:rPr>
                <w:rFonts w:ascii="Source Sans Pro" w:hAnsi="Source Sans Pro"/>
              </w:rPr>
            </w:pPr>
            <w:r w:rsidRPr="00D973EF">
              <w:rPr>
                <w:rFonts w:ascii="Source Sans Pro" w:hAnsi="Source Sans Pro"/>
                <w:b/>
                <w:bCs/>
              </w:rPr>
              <w:fldChar w:fldCharType="begin">
                <w:ffData>
                  <w:name w:val="Text85"/>
                  <w:enabled/>
                  <w:calcOnExit w:val="0"/>
                  <w:textInput/>
                </w:ffData>
              </w:fldChar>
            </w:r>
            <w:r w:rsidRPr="00D973EF">
              <w:rPr>
                <w:rFonts w:ascii="Source Sans Pro" w:hAnsi="Source Sans Pro"/>
                <w:b/>
                <w:bCs/>
              </w:rPr>
              <w:instrText xml:space="preserve"> FORMTEXT </w:instrText>
            </w:r>
            <w:r w:rsidRPr="00D973EF">
              <w:rPr>
                <w:rFonts w:ascii="Source Sans Pro" w:hAnsi="Source Sans Pro"/>
                <w:b/>
                <w:bCs/>
              </w:rPr>
            </w:r>
            <w:r w:rsidRPr="00D973EF">
              <w:rPr>
                <w:rFonts w:ascii="Source Sans Pro" w:hAnsi="Source Sans Pro"/>
                <w:b/>
                <w:bCs/>
              </w:rPr>
              <w:fldChar w:fldCharType="separate"/>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rPr>
              <w:fldChar w:fldCharType="end"/>
            </w:r>
          </w:p>
        </w:tc>
        <w:tc>
          <w:tcPr>
            <w:tcW w:w="3002" w:type="dxa"/>
            <w:tcBorders>
              <w:bottom w:val="single" w:sz="4" w:space="0" w:color="auto"/>
            </w:tcBorders>
          </w:tcPr>
          <w:p w14:paraId="23E1F569" w14:textId="50284D54" w:rsidR="001E319D" w:rsidRPr="00D973EF" w:rsidRDefault="001E319D" w:rsidP="00FD4A88">
            <w:pPr>
              <w:rPr>
                <w:rFonts w:ascii="Source Sans Pro" w:hAnsi="Source Sans Pro"/>
              </w:rPr>
            </w:pPr>
            <w:r w:rsidRPr="00D973EF">
              <w:rPr>
                <w:rFonts w:ascii="Source Sans Pro" w:hAnsi="Source Sans Pro"/>
                <w:b/>
                <w:bCs/>
              </w:rPr>
              <w:fldChar w:fldCharType="begin">
                <w:ffData>
                  <w:name w:val="Text85"/>
                  <w:enabled/>
                  <w:calcOnExit w:val="0"/>
                  <w:textInput/>
                </w:ffData>
              </w:fldChar>
            </w:r>
            <w:r w:rsidRPr="00D973EF">
              <w:rPr>
                <w:rFonts w:ascii="Source Sans Pro" w:hAnsi="Source Sans Pro"/>
                <w:b/>
                <w:bCs/>
              </w:rPr>
              <w:instrText xml:space="preserve"> FORMTEXT </w:instrText>
            </w:r>
            <w:r w:rsidRPr="00D973EF">
              <w:rPr>
                <w:rFonts w:ascii="Source Sans Pro" w:hAnsi="Source Sans Pro"/>
                <w:b/>
                <w:bCs/>
              </w:rPr>
            </w:r>
            <w:r w:rsidRPr="00D973EF">
              <w:rPr>
                <w:rFonts w:ascii="Source Sans Pro" w:hAnsi="Source Sans Pro"/>
                <w:b/>
                <w:bCs/>
              </w:rPr>
              <w:fldChar w:fldCharType="separate"/>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rPr>
              <w:fldChar w:fldCharType="end"/>
            </w:r>
          </w:p>
        </w:tc>
      </w:tr>
      <w:tr w:rsidR="001E319D" w:rsidRPr="00D973EF" w14:paraId="08BD80AF" w14:textId="77777777" w:rsidTr="002547B1">
        <w:trPr>
          <w:trHeight w:val="222"/>
        </w:trPr>
        <w:tc>
          <w:tcPr>
            <w:tcW w:w="3001" w:type="dxa"/>
            <w:tcBorders>
              <w:bottom w:val="double" w:sz="18" w:space="0" w:color="auto"/>
            </w:tcBorders>
          </w:tcPr>
          <w:p w14:paraId="78905AA9" w14:textId="77777777" w:rsidR="001E319D" w:rsidRPr="00D973EF" w:rsidRDefault="001E319D" w:rsidP="00FD4A88">
            <w:pPr>
              <w:rPr>
                <w:rFonts w:ascii="Source Sans Pro" w:hAnsi="Source Sans Pro"/>
                <w:b/>
                <w:bCs/>
              </w:rPr>
            </w:pPr>
            <w:r w:rsidRPr="00D973EF">
              <w:rPr>
                <w:rFonts w:ascii="Source Sans Pro" w:hAnsi="Source Sans Pro"/>
                <w:b/>
                <w:bCs/>
              </w:rPr>
              <w:t>Total Project Costs</w:t>
            </w:r>
          </w:p>
        </w:tc>
        <w:tc>
          <w:tcPr>
            <w:tcW w:w="3001" w:type="dxa"/>
            <w:tcBorders>
              <w:bottom w:val="double" w:sz="18" w:space="0" w:color="auto"/>
            </w:tcBorders>
          </w:tcPr>
          <w:p w14:paraId="7F0FCBB3" w14:textId="352B6B14" w:rsidR="001E319D" w:rsidRPr="00D973EF" w:rsidRDefault="001E319D" w:rsidP="00FD4A88">
            <w:pPr>
              <w:rPr>
                <w:rFonts w:ascii="Source Sans Pro" w:hAnsi="Source Sans Pro"/>
                <w:b/>
                <w:bCs/>
              </w:rPr>
            </w:pPr>
            <w:r w:rsidRPr="00D973EF">
              <w:rPr>
                <w:rFonts w:ascii="Source Sans Pro" w:hAnsi="Source Sans Pro"/>
                <w:b/>
                <w:bCs/>
              </w:rPr>
              <w:fldChar w:fldCharType="begin">
                <w:ffData>
                  <w:name w:val="Text85"/>
                  <w:enabled/>
                  <w:calcOnExit w:val="0"/>
                  <w:textInput/>
                </w:ffData>
              </w:fldChar>
            </w:r>
            <w:r w:rsidRPr="00D973EF">
              <w:rPr>
                <w:rFonts w:ascii="Source Sans Pro" w:hAnsi="Source Sans Pro"/>
                <w:b/>
                <w:bCs/>
              </w:rPr>
              <w:instrText xml:space="preserve"> FORMTEXT </w:instrText>
            </w:r>
            <w:r w:rsidRPr="00D973EF">
              <w:rPr>
                <w:rFonts w:ascii="Source Sans Pro" w:hAnsi="Source Sans Pro"/>
                <w:b/>
                <w:bCs/>
              </w:rPr>
            </w:r>
            <w:r w:rsidRPr="00D973EF">
              <w:rPr>
                <w:rFonts w:ascii="Source Sans Pro" w:hAnsi="Source Sans Pro"/>
                <w:b/>
                <w:bCs/>
              </w:rPr>
              <w:fldChar w:fldCharType="separate"/>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rPr>
              <w:fldChar w:fldCharType="end"/>
            </w:r>
          </w:p>
        </w:tc>
        <w:tc>
          <w:tcPr>
            <w:tcW w:w="3002" w:type="dxa"/>
            <w:tcBorders>
              <w:bottom w:val="double" w:sz="18" w:space="0" w:color="auto"/>
            </w:tcBorders>
          </w:tcPr>
          <w:p w14:paraId="54F2FC14" w14:textId="5DB7B6C1" w:rsidR="001E319D" w:rsidRPr="00D973EF" w:rsidRDefault="001E319D" w:rsidP="00FD4A88">
            <w:pPr>
              <w:rPr>
                <w:rFonts w:ascii="Source Sans Pro" w:hAnsi="Source Sans Pro"/>
                <w:b/>
                <w:bCs/>
              </w:rPr>
            </w:pPr>
            <w:r w:rsidRPr="00D973EF">
              <w:rPr>
                <w:rFonts w:ascii="Source Sans Pro" w:hAnsi="Source Sans Pro"/>
                <w:b/>
                <w:bCs/>
              </w:rPr>
              <w:fldChar w:fldCharType="begin">
                <w:ffData>
                  <w:name w:val="Text85"/>
                  <w:enabled/>
                  <w:calcOnExit w:val="0"/>
                  <w:textInput/>
                </w:ffData>
              </w:fldChar>
            </w:r>
            <w:r w:rsidRPr="00D973EF">
              <w:rPr>
                <w:rFonts w:ascii="Source Sans Pro" w:hAnsi="Source Sans Pro"/>
                <w:b/>
                <w:bCs/>
              </w:rPr>
              <w:instrText xml:space="preserve"> FORMTEXT </w:instrText>
            </w:r>
            <w:r w:rsidRPr="00D973EF">
              <w:rPr>
                <w:rFonts w:ascii="Source Sans Pro" w:hAnsi="Source Sans Pro"/>
                <w:b/>
                <w:bCs/>
              </w:rPr>
            </w:r>
            <w:r w:rsidRPr="00D973EF">
              <w:rPr>
                <w:rFonts w:ascii="Source Sans Pro" w:hAnsi="Source Sans Pro"/>
                <w:b/>
                <w:bCs/>
              </w:rPr>
              <w:fldChar w:fldCharType="separate"/>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noProof/>
              </w:rPr>
              <w:t> </w:t>
            </w:r>
            <w:r w:rsidRPr="00D973EF">
              <w:rPr>
                <w:rFonts w:ascii="Source Sans Pro" w:hAnsi="Source Sans Pro"/>
                <w:b/>
                <w:bCs/>
              </w:rPr>
              <w:fldChar w:fldCharType="end"/>
            </w:r>
          </w:p>
        </w:tc>
      </w:tr>
    </w:tbl>
    <w:p w14:paraId="4F3218BF" w14:textId="77777777" w:rsidR="00EC6FA9" w:rsidRPr="00D973EF" w:rsidRDefault="00EC6FA9">
      <w:pPr>
        <w:spacing w:line="240" w:lineRule="auto"/>
        <w:rPr>
          <w:rFonts w:ascii="Source Sans Pro" w:hAnsi="Source Sans Pro"/>
        </w:rPr>
      </w:pPr>
    </w:p>
    <w:p w14:paraId="1E49BEE5" w14:textId="77777777" w:rsidR="00EC6FA9" w:rsidRPr="00D973EF" w:rsidRDefault="00EC6FA9">
      <w:pPr>
        <w:spacing w:line="240" w:lineRule="auto"/>
        <w:rPr>
          <w:rFonts w:ascii="Source Sans Pro" w:hAnsi="Source Sans Pro"/>
        </w:rPr>
      </w:pPr>
    </w:p>
    <w:p w14:paraId="72E284BA" w14:textId="77777777" w:rsidR="003E4B71" w:rsidRPr="00D973EF" w:rsidRDefault="003E4B71" w:rsidP="007B25E5">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830"/>
        <w:gridCol w:w="6174"/>
      </w:tblGrid>
      <w:tr w:rsidR="008B6BA0" w:rsidRPr="00D973EF" w14:paraId="1D0156FA" w14:textId="77777777" w:rsidTr="00D973EF">
        <w:trPr>
          <w:trHeight w:val="582"/>
        </w:trPr>
        <w:tc>
          <w:tcPr>
            <w:tcW w:w="9004" w:type="dxa"/>
            <w:gridSpan w:val="2"/>
            <w:shd w:val="clear" w:color="auto" w:fill="D7D7D7"/>
          </w:tcPr>
          <w:p w14:paraId="0BA39114" w14:textId="13001956" w:rsidR="008B6BA0" w:rsidRPr="00D973EF" w:rsidRDefault="008B6BA0" w:rsidP="00624881">
            <w:pPr>
              <w:rPr>
                <w:rFonts w:ascii="Source Sans Pro" w:hAnsi="Source Sans Pro"/>
                <w:b/>
              </w:rPr>
            </w:pPr>
            <w:r w:rsidRPr="00D973EF">
              <w:rPr>
                <w:rFonts w:ascii="Source Sans Pro" w:hAnsi="Source Sans Pro"/>
                <w:b/>
              </w:rPr>
              <w:t>10. Signature by UZH Project Lead</w:t>
            </w:r>
          </w:p>
        </w:tc>
      </w:tr>
      <w:tr w:rsidR="008B6BA0" w:rsidRPr="00D973EF" w14:paraId="49B9E296" w14:textId="77777777" w:rsidTr="00624881">
        <w:tc>
          <w:tcPr>
            <w:tcW w:w="2830" w:type="dxa"/>
          </w:tcPr>
          <w:p w14:paraId="63C5FB68" w14:textId="239931D9" w:rsidR="008B6BA0" w:rsidRPr="00D973EF" w:rsidRDefault="00EC6FA9" w:rsidP="00624881">
            <w:pPr>
              <w:rPr>
                <w:rFonts w:ascii="Source Sans Pro" w:hAnsi="Source Sans Pro"/>
              </w:rPr>
            </w:pPr>
            <w:r w:rsidRPr="00D973EF">
              <w:rPr>
                <w:rFonts w:ascii="Source Sans Pro" w:hAnsi="Source Sans Pro"/>
              </w:rPr>
              <w:t xml:space="preserve">Date, </w:t>
            </w:r>
            <w:r w:rsidR="008B6BA0" w:rsidRPr="00D973EF">
              <w:rPr>
                <w:rFonts w:ascii="Source Sans Pro" w:hAnsi="Source Sans Pro"/>
              </w:rPr>
              <w:t xml:space="preserve">Name </w:t>
            </w:r>
          </w:p>
          <w:p w14:paraId="47F15636" w14:textId="77777777" w:rsidR="008B6BA0" w:rsidRPr="00D973EF" w:rsidRDefault="008B6BA0" w:rsidP="00624881">
            <w:pPr>
              <w:rPr>
                <w:rFonts w:ascii="Source Sans Pro" w:hAnsi="Source Sans Pro"/>
              </w:rPr>
            </w:pPr>
          </w:p>
          <w:p w14:paraId="57727CD3" w14:textId="50BA5A65" w:rsidR="008B6BA0" w:rsidRPr="00D973EF" w:rsidRDefault="008B6BA0" w:rsidP="00624881">
            <w:pPr>
              <w:rPr>
                <w:rFonts w:ascii="Source Sans Pro" w:hAnsi="Source Sans Pro"/>
              </w:rPr>
            </w:pPr>
            <w:r w:rsidRPr="00D973EF">
              <w:rPr>
                <w:rFonts w:ascii="Source Sans Pro" w:hAnsi="Source Sans Pro"/>
              </w:rPr>
              <w:fldChar w:fldCharType="begin">
                <w:ffData>
                  <w:name w:val="Text86"/>
                  <w:enabled/>
                  <w:calcOnExit w:val="0"/>
                  <w:textInput/>
                </w:ffData>
              </w:fldChar>
            </w:r>
            <w:bookmarkStart w:id="68" w:name="Text86"/>
            <w:r w:rsidRPr="00D973EF">
              <w:rPr>
                <w:rFonts w:ascii="Source Sans Pro" w:hAnsi="Source Sans Pro"/>
              </w:rPr>
              <w:instrText xml:space="preserve"> FORMTEXT </w:instrText>
            </w:r>
            <w:r w:rsidRPr="00D973EF">
              <w:rPr>
                <w:rFonts w:ascii="Source Sans Pro" w:hAnsi="Source Sans Pro"/>
              </w:rPr>
            </w:r>
            <w:r w:rsidRPr="00D973EF">
              <w:rPr>
                <w:rFonts w:ascii="Source Sans Pro" w:hAnsi="Source Sans Pro"/>
              </w:rPr>
              <w:fldChar w:fldCharType="separate"/>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noProof/>
              </w:rPr>
              <w:t> </w:t>
            </w:r>
            <w:r w:rsidRPr="00D973EF">
              <w:rPr>
                <w:rFonts w:ascii="Source Sans Pro" w:hAnsi="Source Sans Pro"/>
              </w:rPr>
              <w:fldChar w:fldCharType="end"/>
            </w:r>
            <w:bookmarkEnd w:id="68"/>
          </w:p>
        </w:tc>
        <w:tc>
          <w:tcPr>
            <w:tcW w:w="6174" w:type="dxa"/>
          </w:tcPr>
          <w:p w14:paraId="3CE05AEF" w14:textId="77777777" w:rsidR="008B6BA0" w:rsidRPr="00D973EF" w:rsidRDefault="008B6BA0" w:rsidP="00624881">
            <w:pPr>
              <w:rPr>
                <w:rFonts w:ascii="Source Sans Pro" w:hAnsi="Source Sans Pro"/>
              </w:rPr>
            </w:pPr>
            <w:r w:rsidRPr="00D973EF">
              <w:rPr>
                <w:rFonts w:ascii="Source Sans Pro" w:hAnsi="Source Sans Pro"/>
              </w:rPr>
              <w:t>Signature</w:t>
            </w:r>
          </w:p>
          <w:p w14:paraId="2C0E4899" w14:textId="77777777" w:rsidR="008B6BA0" w:rsidRPr="00D973EF" w:rsidRDefault="008B6BA0" w:rsidP="00624881">
            <w:pPr>
              <w:rPr>
                <w:rFonts w:ascii="Source Sans Pro" w:hAnsi="Source Sans Pro"/>
              </w:rPr>
            </w:pPr>
          </w:p>
          <w:p w14:paraId="5E2B99D8" w14:textId="1D696CC6" w:rsidR="008B6BA0" w:rsidRPr="00D973EF" w:rsidRDefault="008B6BA0" w:rsidP="00624881">
            <w:pPr>
              <w:rPr>
                <w:rFonts w:ascii="Source Sans Pro" w:hAnsi="Source Sans Pro"/>
              </w:rPr>
            </w:pPr>
          </w:p>
        </w:tc>
      </w:tr>
    </w:tbl>
    <w:p w14:paraId="5369ABB1" w14:textId="77777777" w:rsidR="008B6BA0" w:rsidRPr="00D973EF" w:rsidRDefault="008B6BA0" w:rsidP="007B25E5">
      <w:pPr>
        <w:rPr>
          <w:rFonts w:ascii="Source Sans Pro" w:hAnsi="Source Sans Pro"/>
        </w:rPr>
      </w:pPr>
    </w:p>
    <w:sectPr w:rsidR="008B6BA0" w:rsidRPr="00D973EF" w:rsidSect="001D32A0">
      <w:headerReference w:type="default" r:id="rId11"/>
      <w:footerReference w:type="default" r:id="rId12"/>
      <w:headerReference w:type="first" r:id="rId13"/>
      <w:footerReference w:type="first" r:id="rId14"/>
      <w:pgSz w:w="11906" w:h="16838" w:code="9"/>
      <w:pgMar w:top="2744" w:right="907" w:bottom="1418" w:left="1985" w:header="522" w:footer="81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CF5EC6" w14:textId="77777777" w:rsidR="0006235B" w:rsidRDefault="0006235B">
      <w:r>
        <w:separator/>
      </w:r>
    </w:p>
  </w:endnote>
  <w:endnote w:type="continuationSeparator" w:id="0">
    <w:p w14:paraId="7BE5D78B" w14:textId="77777777" w:rsidR="0006235B" w:rsidRDefault="00062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ource Sans Pro SemiBold">
    <w:altName w:val="Source Sans Pro SemiBold"/>
    <w:panose1 w:val="020B0603030403020204"/>
    <w:charset w:val="00"/>
    <w:family w:val="swiss"/>
    <w:pitch w:val="variable"/>
    <w:sig w:usb0="600002F7" w:usb1="00000003" w:usb2="00000000" w:usb3="00000000" w:csb0="0000019F" w:csb1="00000000"/>
  </w:font>
  <w:font w:name="Source Sans Pro">
    <w:altName w:val="﷽﷽﷽﷽﷽﷽﷽﷽ans Pro"/>
    <w:panose1 w:val="020B0503030403020204"/>
    <w:charset w:val="00"/>
    <w:family w:val="swiss"/>
    <w:pitch w:val="variable"/>
    <w:sig w:usb0="600002F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D4EC62" w14:textId="77777777" w:rsidR="00B04AC6" w:rsidRPr="00D973EF" w:rsidRDefault="00B04AC6" w:rsidP="00E708AF">
    <w:pPr>
      <w:pStyle w:val="Fuzeile"/>
      <w:rPr>
        <w:rFonts w:ascii="Source Sans Pro" w:hAnsi="Source Sans Pro"/>
      </w:rPr>
    </w:pPr>
    <w:r w:rsidRPr="00D973EF">
      <w:rPr>
        <w:rFonts w:ascii="Source Sans Pro" w:hAnsi="Source Sans Pro"/>
      </w:rPr>
      <w:t xml:space="preserve">Page </w:t>
    </w:r>
    <w:r w:rsidRPr="00D973EF">
      <w:rPr>
        <w:rFonts w:ascii="Source Sans Pro" w:hAnsi="Source Sans Pro"/>
      </w:rPr>
      <w:fldChar w:fldCharType="begin"/>
    </w:r>
    <w:r w:rsidRPr="00D973EF">
      <w:rPr>
        <w:rFonts w:ascii="Source Sans Pro" w:hAnsi="Source Sans Pro"/>
      </w:rPr>
      <w:instrText xml:space="preserve"> PAGE  </w:instrText>
    </w:r>
    <w:r w:rsidRPr="00D973EF">
      <w:rPr>
        <w:rFonts w:ascii="Source Sans Pro" w:hAnsi="Source Sans Pro"/>
      </w:rPr>
      <w:fldChar w:fldCharType="separate"/>
    </w:r>
    <w:r w:rsidRPr="00D973EF">
      <w:rPr>
        <w:rFonts w:ascii="Source Sans Pro" w:hAnsi="Source Sans Pro"/>
        <w:noProof/>
      </w:rPr>
      <w:t>2</w:t>
    </w:r>
    <w:r w:rsidRPr="00D973EF">
      <w:rPr>
        <w:rFonts w:ascii="Source Sans Pro" w:hAnsi="Source Sans Pro"/>
      </w:rPr>
      <w:fldChar w:fldCharType="end"/>
    </w:r>
    <w:r w:rsidRPr="00D973EF">
      <w:rPr>
        <w:rFonts w:ascii="Source Sans Pro" w:hAnsi="Source Sans Pro"/>
      </w:rPr>
      <w:t>/</w:t>
    </w:r>
    <w:r w:rsidRPr="00D973EF">
      <w:rPr>
        <w:rFonts w:ascii="Source Sans Pro" w:hAnsi="Source Sans Pro"/>
      </w:rPr>
      <w:fldChar w:fldCharType="begin"/>
    </w:r>
    <w:r w:rsidRPr="00D973EF">
      <w:rPr>
        <w:rFonts w:ascii="Source Sans Pro" w:hAnsi="Source Sans Pro"/>
      </w:rPr>
      <w:instrText xml:space="preserve"> NUMPAGES  </w:instrText>
    </w:r>
    <w:r w:rsidRPr="00D973EF">
      <w:rPr>
        <w:rFonts w:ascii="Source Sans Pro" w:hAnsi="Source Sans Pro"/>
      </w:rPr>
      <w:fldChar w:fldCharType="separate"/>
    </w:r>
    <w:r w:rsidRPr="00D973EF">
      <w:rPr>
        <w:rFonts w:ascii="Source Sans Pro" w:hAnsi="Source Sans Pro"/>
        <w:noProof/>
      </w:rPr>
      <w:t>2</w:t>
    </w:r>
    <w:r w:rsidRPr="00D973EF">
      <w:rPr>
        <w:rFonts w:ascii="Source Sans Pro" w:hAnsi="Source Sans Pr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2E7E1" w14:textId="77777777" w:rsidR="00B04AC6" w:rsidRPr="00D973EF" w:rsidRDefault="00B04AC6" w:rsidP="00E708AF">
    <w:pPr>
      <w:pStyle w:val="Fuzeile"/>
      <w:rPr>
        <w:rFonts w:ascii="Source Sans Pro" w:hAnsi="Source Sans Pro"/>
      </w:rPr>
    </w:pPr>
    <w:r w:rsidRPr="00D973EF">
      <w:rPr>
        <w:rFonts w:ascii="Source Sans Pro" w:hAnsi="Source Sans Pro"/>
      </w:rPr>
      <w:t xml:space="preserve">Page </w:t>
    </w:r>
    <w:r w:rsidRPr="00D973EF">
      <w:rPr>
        <w:rFonts w:ascii="Source Sans Pro" w:hAnsi="Source Sans Pro"/>
      </w:rPr>
      <w:fldChar w:fldCharType="begin"/>
    </w:r>
    <w:r w:rsidRPr="00D973EF">
      <w:rPr>
        <w:rFonts w:ascii="Source Sans Pro" w:hAnsi="Source Sans Pro"/>
      </w:rPr>
      <w:instrText xml:space="preserve"> PAGE  </w:instrText>
    </w:r>
    <w:r w:rsidRPr="00D973EF">
      <w:rPr>
        <w:rFonts w:ascii="Source Sans Pro" w:hAnsi="Source Sans Pro"/>
      </w:rPr>
      <w:fldChar w:fldCharType="separate"/>
    </w:r>
    <w:r w:rsidRPr="00D973EF">
      <w:rPr>
        <w:rFonts w:ascii="Source Sans Pro" w:hAnsi="Source Sans Pro"/>
        <w:noProof/>
      </w:rPr>
      <w:t>1</w:t>
    </w:r>
    <w:r w:rsidRPr="00D973EF">
      <w:rPr>
        <w:rFonts w:ascii="Source Sans Pro" w:hAnsi="Source Sans Pro"/>
      </w:rPr>
      <w:fldChar w:fldCharType="end"/>
    </w:r>
    <w:r w:rsidRPr="00D973EF">
      <w:rPr>
        <w:rFonts w:ascii="Source Sans Pro" w:hAnsi="Source Sans Pro"/>
      </w:rPr>
      <w:t>/</w:t>
    </w:r>
    <w:r w:rsidRPr="00D973EF">
      <w:rPr>
        <w:rFonts w:ascii="Source Sans Pro" w:hAnsi="Source Sans Pro"/>
      </w:rPr>
      <w:fldChar w:fldCharType="begin"/>
    </w:r>
    <w:r w:rsidRPr="00D973EF">
      <w:rPr>
        <w:rFonts w:ascii="Source Sans Pro" w:hAnsi="Source Sans Pro"/>
      </w:rPr>
      <w:instrText xml:space="preserve"> NUMPAGES  </w:instrText>
    </w:r>
    <w:r w:rsidRPr="00D973EF">
      <w:rPr>
        <w:rFonts w:ascii="Source Sans Pro" w:hAnsi="Source Sans Pro"/>
      </w:rPr>
      <w:fldChar w:fldCharType="separate"/>
    </w:r>
    <w:r w:rsidRPr="00D973EF">
      <w:rPr>
        <w:rFonts w:ascii="Source Sans Pro" w:hAnsi="Source Sans Pro"/>
        <w:noProof/>
      </w:rPr>
      <w:t>1</w:t>
    </w:r>
    <w:r w:rsidRPr="00D973EF">
      <w:rPr>
        <w:rFonts w:ascii="Source Sans Pro" w:hAnsi="Source Sans Pr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5EC220" w14:textId="77777777" w:rsidR="0006235B" w:rsidRDefault="0006235B">
      <w:r>
        <w:separator/>
      </w:r>
    </w:p>
  </w:footnote>
  <w:footnote w:type="continuationSeparator" w:id="0">
    <w:p w14:paraId="71F9F430" w14:textId="77777777" w:rsidR="0006235B" w:rsidRDefault="00062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ohneRahmen"/>
      <w:tblW w:w="7501" w:type="dxa"/>
      <w:tblInd w:w="-987" w:type="dxa"/>
      <w:tblLook w:val="04A0" w:firstRow="1" w:lastRow="0" w:firstColumn="1" w:lastColumn="0" w:noHBand="0" w:noVBand="1"/>
    </w:tblPr>
    <w:tblGrid>
      <w:gridCol w:w="2852"/>
      <w:gridCol w:w="4649"/>
    </w:tblGrid>
    <w:tr w:rsidR="00D973EF" w:rsidRPr="001465E4" w14:paraId="3062D7EC" w14:textId="77777777" w:rsidTr="00954FF9">
      <w:trPr>
        <w:trHeight w:hRule="exact" w:val="850"/>
      </w:trPr>
      <w:tc>
        <w:tcPr>
          <w:tcW w:w="2852" w:type="dxa"/>
          <w:tcBorders>
            <w:right w:val="single" w:sz="4" w:space="0" w:color="808080"/>
          </w:tcBorders>
        </w:tcPr>
        <w:p w14:paraId="00530ED8" w14:textId="77777777" w:rsidR="00D973EF" w:rsidRPr="003621B6" w:rsidRDefault="00D973EF" w:rsidP="00D973EF">
          <w:pPr>
            <w:pStyle w:val="Kopfzeile"/>
            <w:ind w:left="28"/>
            <w:rPr>
              <w:sz w:val="2"/>
              <w:szCs w:val="2"/>
            </w:rPr>
          </w:pPr>
          <w:r>
            <w:rPr>
              <w:noProof/>
            </w:rPr>
            <w:drawing>
              <wp:inline distT="0" distB="0" distL="0" distR="0" wp14:anchorId="5B0258EC" wp14:editId="041A4023">
                <wp:extent cx="1548000" cy="536243"/>
                <wp:effectExtent l="0" t="0" r="0" b="0"/>
                <wp:docPr id="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0D6D2CF8" w14:textId="77777777" w:rsidR="00D973EF" w:rsidRPr="001465E4" w:rsidRDefault="00D973EF" w:rsidP="00D973EF">
          <w:pPr>
            <w:pStyle w:val="Organisationseinheit"/>
            <w:ind w:left="408"/>
            <w:contextualSpacing/>
          </w:pPr>
          <w:r>
            <w:t xml:space="preserve">Global </w:t>
          </w:r>
          <w:proofErr w:type="spellStart"/>
          <w:r>
            <w:t>Affairs</w:t>
          </w:r>
          <w:proofErr w:type="spellEnd"/>
        </w:p>
      </w:tc>
    </w:tr>
  </w:tbl>
  <w:p w14:paraId="478A79DF" w14:textId="49C75D4C" w:rsidR="00B04AC6" w:rsidRDefault="00B04AC6" w:rsidP="00E708A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ohneRahmen"/>
      <w:tblW w:w="7501" w:type="dxa"/>
      <w:tblInd w:w="-987" w:type="dxa"/>
      <w:tblLook w:val="04A0" w:firstRow="1" w:lastRow="0" w:firstColumn="1" w:lastColumn="0" w:noHBand="0" w:noVBand="1"/>
    </w:tblPr>
    <w:tblGrid>
      <w:gridCol w:w="2852"/>
      <w:gridCol w:w="4649"/>
    </w:tblGrid>
    <w:tr w:rsidR="00D973EF" w:rsidRPr="001465E4" w14:paraId="5B80A1D7" w14:textId="77777777" w:rsidTr="00954FF9">
      <w:trPr>
        <w:trHeight w:hRule="exact" w:val="850"/>
      </w:trPr>
      <w:tc>
        <w:tcPr>
          <w:tcW w:w="2852" w:type="dxa"/>
          <w:tcBorders>
            <w:right w:val="single" w:sz="4" w:space="0" w:color="808080"/>
          </w:tcBorders>
        </w:tcPr>
        <w:p w14:paraId="513ED64A" w14:textId="77777777" w:rsidR="00D973EF" w:rsidRPr="003621B6" w:rsidRDefault="00D973EF" w:rsidP="00D973EF">
          <w:pPr>
            <w:pStyle w:val="Kopfzeile"/>
            <w:ind w:left="28"/>
            <w:rPr>
              <w:sz w:val="2"/>
              <w:szCs w:val="2"/>
            </w:rPr>
          </w:pPr>
          <w:r>
            <w:rPr>
              <w:noProof/>
            </w:rPr>
            <w:drawing>
              <wp:inline distT="0" distB="0" distL="0" distR="0" wp14:anchorId="70CD9709" wp14:editId="1A281D9F">
                <wp:extent cx="1548000" cy="536243"/>
                <wp:effectExtent l="0" t="0" r="0" b="0"/>
                <wp:docPr id="5487096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72AFC0B4" w14:textId="77777777" w:rsidR="00D973EF" w:rsidRPr="001465E4" w:rsidRDefault="00D973EF" w:rsidP="00D973EF">
          <w:pPr>
            <w:pStyle w:val="Organisationseinheit"/>
            <w:ind w:left="408"/>
            <w:contextualSpacing/>
          </w:pPr>
          <w:r>
            <w:t xml:space="preserve">Global </w:t>
          </w:r>
          <w:proofErr w:type="spellStart"/>
          <w:r>
            <w:t>Affairs</w:t>
          </w:r>
          <w:proofErr w:type="spellEnd"/>
        </w:p>
      </w:tc>
    </w:tr>
  </w:tbl>
  <w:p w14:paraId="162C734B" w14:textId="1E529A1D" w:rsidR="00B04AC6" w:rsidRDefault="00B04AC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456E1"/>
    <w:multiLevelType w:val="hybridMultilevel"/>
    <w:tmpl w:val="919CAC3A"/>
    <w:lvl w:ilvl="0" w:tplc="2FE4AF94">
      <w:start w:val="1"/>
      <w:numFmt w:val="bullet"/>
      <w:lvlText w:val="-"/>
      <w:lvlJc w:val="left"/>
      <w:pPr>
        <w:ind w:left="720" w:hanging="360"/>
      </w:pPr>
      <w:rPr>
        <w:rFonts w:ascii="Arial" w:eastAsia="PMingLiU"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ABA6F8B"/>
    <w:multiLevelType w:val="hybridMultilevel"/>
    <w:tmpl w:val="C91E2412"/>
    <w:lvl w:ilvl="0" w:tplc="04070005">
      <w:start w:val="1"/>
      <w:numFmt w:val="bullet"/>
      <w:lvlText w:val=""/>
      <w:lvlJc w:val="left"/>
      <w:pPr>
        <w:ind w:left="720" w:hanging="360"/>
      </w:pPr>
      <w:rPr>
        <w:rFonts w:ascii="Wingdings" w:hAnsi="Wingdings" w:cs="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EFF2EF8"/>
    <w:multiLevelType w:val="hybridMultilevel"/>
    <w:tmpl w:val="DE944E48"/>
    <w:lvl w:ilvl="0" w:tplc="04070005">
      <w:start w:val="1"/>
      <w:numFmt w:val="bullet"/>
      <w:lvlText w:val=""/>
      <w:lvlJc w:val="left"/>
      <w:pPr>
        <w:ind w:left="720" w:hanging="360"/>
      </w:pPr>
      <w:rPr>
        <w:rFonts w:ascii="Wingdings" w:hAnsi="Wingdings" w:cs="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30E551F"/>
    <w:multiLevelType w:val="hybridMultilevel"/>
    <w:tmpl w:val="8BB2B042"/>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6FD1FF1"/>
    <w:multiLevelType w:val="hybridMultilevel"/>
    <w:tmpl w:val="3862724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B5C0551"/>
    <w:multiLevelType w:val="hybridMultilevel"/>
    <w:tmpl w:val="5A04AA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7F721F8"/>
    <w:multiLevelType w:val="hybridMultilevel"/>
    <w:tmpl w:val="F3F20EE4"/>
    <w:lvl w:ilvl="0" w:tplc="D1C02B14">
      <w:start w:val="1"/>
      <w:numFmt w:val="decimal"/>
      <w:lvlText w:val="%1)"/>
      <w:lvlJc w:val="left"/>
      <w:pPr>
        <w:ind w:left="836" w:hanging="360"/>
      </w:pPr>
      <w:rPr>
        <w:rFonts w:hint="default"/>
      </w:rPr>
    </w:lvl>
    <w:lvl w:ilvl="1" w:tplc="04070019">
      <w:start w:val="1"/>
      <w:numFmt w:val="lowerLetter"/>
      <w:lvlText w:val="%2."/>
      <w:lvlJc w:val="left"/>
      <w:pPr>
        <w:ind w:left="1556" w:hanging="360"/>
      </w:pPr>
    </w:lvl>
    <w:lvl w:ilvl="2" w:tplc="0407001B" w:tentative="1">
      <w:start w:val="1"/>
      <w:numFmt w:val="lowerRoman"/>
      <w:lvlText w:val="%3."/>
      <w:lvlJc w:val="right"/>
      <w:pPr>
        <w:ind w:left="2276" w:hanging="180"/>
      </w:pPr>
    </w:lvl>
    <w:lvl w:ilvl="3" w:tplc="0407000F" w:tentative="1">
      <w:start w:val="1"/>
      <w:numFmt w:val="decimal"/>
      <w:lvlText w:val="%4."/>
      <w:lvlJc w:val="left"/>
      <w:pPr>
        <w:ind w:left="2996" w:hanging="360"/>
      </w:pPr>
    </w:lvl>
    <w:lvl w:ilvl="4" w:tplc="04070019" w:tentative="1">
      <w:start w:val="1"/>
      <w:numFmt w:val="lowerLetter"/>
      <w:lvlText w:val="%5."/>
      <w:lvlJc w:val="left"/>
      <w:pPr>
        <w:ind w:left="3716" w:hanging="360"/>
      </w:pPr>
    </w:lvl>
    <w:lvl w:ilvl="5" w:tplc="0407001B" w:tentative="1">
      <w:start w:val="1"/>
      <w:numFmt w:val="lowerRoman"/>
      <w:lvlText w:val="%6."/>
      <w:lvlJc w:val="right"/>
      <w:pPr>
        <w:ind w:left="4436" w:hanging="180"/>
      </w:pPr>
    </w:lvl>
    <w:lvl w:ilvl="6" w:tplc="0407000F" w:tentative="1">
      <w:start w:val="1"/>
      <w:numFmt w:val="decimal"/>
      <w:lvlText w:val="%7."/>
      <w:lvlJc w:val="left"/>
      <w:pPr>
        <w:ind w:left="5156" w:hanging="360"/>
      </w:pPr>
    </w:lvl>
    <w:lvl w:ilvl="7" w:tplc="04070019" w:tentative="1">
      <w:start w:val="1"/>
      <w:numFmt w:val="lowerLetter"/>
      <w:lvlText w:val="%8."/>
      <w:lvlJc w:val="left"/>
      <w:pPr>
        <w:ind w:left="5876" w:hanging="360"/>
      </w:pPr>
    </w:lvl>
    <w:lvl w:ilvl="8" w:tplc="0407001B" w:tentative="1">
      <w:start w:val="1"/>
      <w:numFmt w:val="lowerRoman"/>
      <w:lvlText w:val="%9."/>
      <w:lvlJc w:val="right"/>
      <w:pPr>
        <w:ind w:left="6596" w:hanging="180"/>
      </w:pPr>
    </w:lvl>
  </w:abstractNum>
  <w:num w:numId="1">
    <w:abstractNumId w:val="4"/>
  </w:num>
  <w:num w:numId="2">
    <w:abstractNumId w:val="6"/>
  </w:num>
  <w:num w:numId="3">
    <w:abstractNumId w:val="1"/>
  </w:num>
  <w:num w:numId="4">
    <w:abstractNumId w:val="3"/>
  </w:num>
  <w:num w:numId="5">
    <w:abstractNumId w:val="0"/>
  </w:num>
  <w:num w:numId="6">
    <w:abstractNumId w:val="5"/>
  </w:num>
  <w:num w:numId="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eslie Reinhard">
    <w15:presenceInfo w15:providerId="AD" w15:userId="S::leslie.reinhard@uzh.ch::cc0bfa74-e3e4-4d94-9136-a32087dba92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attachedTemplate r:id="rId1"/>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EE2"/>
    <w:rsid w:val="00003F17"/>
    <w:rsid w:val="000130F8"/>
    <w:rsid w:val="00034AE2"/>
    <w:rsid w:val="0006235B"/>
    <w:rsid w:val="00071F53"/>
    <w:rsid w:val="00097D22"/>
    <w:rsid w:val="000C393B"/>
    <w:rsid w:val="000F25DE"/>
    <w:rsid w:val="001043D6"/>
    <w:rsid w:val="00127F9E"/>
    <w:rsid w:val="001346B9"/>
    <w:rsid w:val="00140CC4"/>
    <w:rsid w:val="00175347"/>
    <w:rsid w:val="001C21E4"/>
    <w:rsid w:val="001C6651"/>
    <w:rsid w:val="001D2074"/>
    <w:rsid w:val="001D32A0"/>
    <w:rsid w:val="001E319D"/>
    <w:rsid w:val="001E49A0"/>
    <w:rsid w:val="0020363E"/>
    <w:rsid w:val="002547B1"/>
    <w:rsid w:val="00273DCC"/>
    <w:rsid w:val="002A0D84"/>
    <w:rsid w:val="002A4C40"/>
    <w:rsid w:val="002B6921"/>
    <w:rsid w:val="002C4722"/>
    <w:rsid w:val="002D04B4"/>
    <w:rsid w:val="002E57A2"/>
    <w:rsid w:val="002E7AB7"/>
    <w:rsid w:val="003141CD"/>
    <w:rsid w:val="00346EE2"/>
    <w:rsid w:val="003779AD"/>
    <w:rsid w:val="003A1A53"/>
    <w:rsid w:val="003B4927"/>
    <w:rsid w:val="003C2281"/>
    <w:rsid w:val="003D6060"/>
    <w:rsid w:val="003D7628"/>
    <w:rsid w:val="003E4B71"/>
    <w:rsid w:val="0040224E"/>
    <w:rsid w:val="00404A8C"/>
    <w:rsid w:val="004134C6"/>
    <w:rsid w:val="004306BB"/>
    <w:rsid w:val="00432373"/>
    <w:rsid w:val="0044218E"/>
    <w:rsid w:val="00445400"/>
    <w:rsid w:val="004E6B25"/>
    <w:rsid w:val="004E6F80"/>
    <w:rsid w:val="004F2740"/>
    <w:rsid w:val="004F3F54"/>
    <w:rsid w:val="00527901"/>
    <w:rsid w:val="005353BE"/>
    <w:rsid w:val="005360CC"/>
    <w:rsid w:val="00555D85"/>
    <w:rsid w:val="0058141F"/>
    <w:rsid w:val="00582AF8"/>
    <w:rsid w:val="00583B64"/>
    <w:rsid w:val="0059605D"/>
    <w:rsid w:val="005B0A9E"/>
    <w:rsid w:val="00603CDE"/>
    <w:rsid w:val="00605D40"/>
    <w:rsid w:val="006429FF"/>
    <w:rsid w:val="00646084"/>
    <w:rsid w:val="00647187"/>
    <w:rsid w:val="00660417"/>
    <w:rsid w:val="006970C9"/>
    <w:rsid w:val="006A64D6"/>
    <w:rsid w:val="006A6BCF"/>
    <w:rsid w:val="006E45DC"/>
    <w:rsid w:val="00727988"/>
    <w:rsid w:val="0075357E"/>
    <w:rsid w:val="00764FD6"/>
    <w:rsid w:val="00777F1F"/>
    <w:rsid w:val="007B25E5"/>
    <w:rsid w:val="007B6DD8"/>
    <w:rsid w:val="007E0D44"/>
    <w:rsid w:val="008124FD"/>
    <w:rsid w:val="008172DC"/>
    <w:rsid w:val="00853916"/>
    <w:rsid w:val="0086527E"/>
    <w:rsid w:val="0087710F"/>
    <w:rsid w:val="00891D34"/>
    <w:rsid w:val="008A63B5"/>
    <w:rsid w:val="008B6BA0"/>
    <w:rsid w:val="008B6F92"/>
    <w:rsid w:val="008F13DE"/>
    <w:rsid w:val="009051CB"/>
    <w:rsid w:val="009240D5"/>
    <w:rsid w:val="00934C07"/>
    <w:rsid w:val="00937827"/>
    <w:rsid w:val="00944B2E"/>
    <w:rsid w:val="00976CD5"/>
    <w:rsid w:val="0098315C"/>
    <w:rsid w:val="009A42E1"/>
    <w:rsid w:val="009B3270"/>
    <w:rsid w:val="009F21BA"/>
    <w:rsid w:val="00A24957"/>
    <w:rsid w:val="00A71BFB"/>
    <w:rsid w:val="00A83E8D"/>
    <w:rsid w:val="00AA11B4"/>
    <w:rsid w:val="00AD3D58"/>
    <w:rsid w:val="00B04AC6"/>
    <w:rsid w:val="00B211EC"/>
    <w:rsid w:val="00B32CAB"/>
    <w:rsid w:val="00B401C1"/>
    <w:rsid w:val="00B456FF"/>
    <w:rsid w:val="00B47F9C"/>
    <w:rsid w:val="00BB5FAA"/>
    <w:rsid w:val="00BB6729"/>
    <w:rsid w:val="00BD4A65"/>
    <w:rsid w:val="00BF0636"/>
    <w:rsid w:val="00C01738"/>
    <w:rsid w:val="00C52F5A"/>
    <w:rsid w:val="00C72767"/>
    <w:rsid w:val="00C80AA1"/>
    <w:rsid w:val="00C85DBE"/>
    <w:rsid w:val="00C878DB"/>
    <w:rsid w:val="00C94A84"/>
    <w:rsid w:val="00CA59A5"/>
    <w:rsid w:val="00CC16BC"/>
    <w:rsid w:val="00CE1517"/>
    <w:rsid w:val="00D02F3E"/>
    <w:rsid w:val="00D07FDD"/>
    <w:rsid w:val="00D227FC"/>
    <w:rsid w:val="00D26D64"/>
    <w:rsid w:val="00D4478A"/>
    <w:rsid w:val="00D523AF"/>
    <w:rsid w:val="00D9380F"/>
    <w:rsid w:val="00D973EF"/>
    <w:rsid w:val="00DD344A"/>
    <w:rsid w:val="00DF7EAD"/>
    <w:rsid w:val="00E2713F"/>
    <w:rsid w:val="00E708AF"/>
    <w:rsid w:val="00E91ECD"/>
    <w:rsid w:val="00E91FA1"/>
    <w:rsid w:val="00E92475"/>
    <w:rsid w:val="00E94662"/>
    <w:rsid w:val="00EC6FA9"/>
    <w:rsid w:val="00ED2C82"/>
    <w:rsid w:val="00EF48F6"/>
    <w:rsid w:val="00F06416"/>
    <w:rsid w:val="00F231D0"/>
    <w:rsid w:val="00F30241"/>
    <w:rsid w:val="00F318B3"/>
    <w:rsid w:val="00F571E5"/>
    <w:rsid w:val="00F736EE"/>
    <w:rsid w:val="00F737FE"/>
    <w:rsid w:val="00F75480"/>
    <w:rsid w:val="00FB5BF5"/>
    <w:rsid w:val="00FC71DA"/>
    <w:rsid w:val="00FD00A6"/>
    <w:rsid w:val="00FD4A88"/>
    <w:rsid w:val="00FE1BC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0B70DB"/>
  <w14:defaultImageDpi w14:val="300"/>
  <w15:docId w15:val="{9F50812C-EF0D-B74C-ADB8-8F7078D8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84"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302E0"/>
    <w:pPr>
      <w:spacing w:line="280" w:lineRule="atLeast"/>
    </w:pPr>
    <w:rPr>
      <w:rFonts w:ascii="Arial" w:hAnsi="Arial" w:cs="Arial"/>
      <w:lang w:val="en-US" w:eastAsia="zh-TW"/>
    </w:rPr>
  </w:style>
  <w:style w:type="paragraph" w:styleId="berschrift1">
    <w:name w:val="heading 1"/>
    <w:basedOn w:val="Standard"/>
    <w:next w:val="Standard"/>
    <w:qFormat/>
    <w:rsid w:val="006A64D6"/>
    <w:pPr>
      <w:keepNext/>
      <w:spacing w:before="120" w:after="240"/>
      <w:outlineLvl w:val="0"/>
    </w:pPr>
    <w:rPr>
      <w:b/>
      <w:bCs/>
      <w:kern w:val="32"/>
      <w:sz w:val="24"/>
      <w:szCs w:val="24"/>
    </w:rPr>
  </w:style>
  <w:style w:type="paragraph" w:styleId="berschrift2">
    <w:name w:val="heading 2"/>
    <w:basedOn w:val="Standard"/>
    <w:next w:val="Standard"/>
    <w:qFormat/>
    <w:rsid w:val="006A64D6"/>
    <w:pPr>
      <w:keepNext/>
      <w:spacing w:before="120" w:after="240"/>
      <w:outlineLvl w:val="1"/>
    </w:pPr>
    <w:rPr>
      <w:b/>
      <w:bCs/>
    </w:rPr>
  </w:style>
  <w:style w:type="paragraph" w:styleId="berschrift3">
    <w:name w:val="heading 3"/>
    <w:basedOn w:val="Standard"/>
    <w:next w:val="Standard"/>
    <w:qFormat/>
    <w:rsid w:val="00FA5A2C"/>
    <w:pPr>
      <w:keepNext/>
      <w:outlineLvl w:val="2"/>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84"/>
    <w:rsid w:val="00140CC4"/>
    <w:pPr>
      <w:tabs>
        <w:tab w:val="center" w:pos="4536"/>
        <w:tab w:val="right" w:pos="9072"/>
      </w:tabs>
    </w:pPr>
  </w:style>
  <w:style w:type="paragraph" w:styleId="Fuzeile">
    <w:name w:val="footer"/>
    <w:basedOn w:val="Standard"/>
    <w:rsid w:val="00C43674"/>
    <w:pPr>
      <w:tabs>
        <w:tab w:val="right" w:pos="9015"/>
      </w:tabs>
      <w:spacing w:line="180" w:lineRule="exact"/>
    </w:pPr>
    <w:rPr>
      <w:sz w:val="15"/>
      <w:szCs w:val="15"/>
    </w:rPr>
  </w:style>
  <w:style w:type="table" w:styleId="Tabellenraster">
    <w:name w:val="Table Grid"/>
    <w:basedOn w:val="NormaleTabelle"/>
    <w:uiPriority w:val="59"/>
    <w:rsid w:val="00CE2323"/>
    <w:pPr>
      <w:spacing w:line="280" w:lineRule="atLeast"/>
    </w:pPr>
    <w:tblPr>
      <w:tblCellMar>
        <w:left w:w="0" w:type="dxa"/>
        <w:right w:w="0" w:type="dxa"/>
      </w:tblCellMar>
    </w:tblPr>
  </w:style>
  <w:style w:type="paragraph" w:customStyle="1" w:styleId="Universittseinheit">
    <w:name w:val="Universitätseinheit"/>
    <w:basedOn w:val="Standard"/>
    <w:rsid w:val="0084116D"/>
    <w:pPr>
      <w:spacing w:line="240" w:lineRule="exact"/>
    </w:pPr>
    <w:rPr>
      <w:b/>
      <w:bCs/>
    </w:rPr>
  </w:style>
  <w:style w:type="paragraph" w:customStyle="1" w:styleId="Absender">
    <w:name w:val="Absender"/>
    <w:basedOn w:val="Standard"/>
    <w:rsid w:val="0084116D"/>
    <w:pPr>
      <w:spacing w:line="180" w:lineRule="exact"/>
    </w:pPr>
    <w:rPr>
      <w:sz w:val="15"/>
      <w:szCs w:val="15"/>
    </w:rPr>
  </w:style>
  <w:style w:type="paragraph" w:customStyle="1" w:styleId="Betreff">
    <w:name w:val="Betreff"/>
    <w:basedOn w:val="Standard"/>
    <w:rsid w:val="003D208E"/>
    <w:rPr>
      <w:b/>
      <w:bCs/>
    </w:rPr>
  </w:style>
  <w:style w:type="paragraph" w:customStyle="1" w:styleId="Adresse">
    <w:name w:val="Adresse"/>
    <w:basedOn w:val="Standard"/>
    <w:rsid w:val="00F3503B"/>
    <w:pPr>
      <w:ind w:right="1985"/>
    </w:pPr>
  </w:style>
  <w:style w:type="paragraph" w:customStyle="1" w:styleId="Dokumententyp">
    <w:name w:val="Dokumententyp"/>
    <w:basedOn w:val="Standard"/>
    <w:rsid w:val="00FA5A2C"/>
    <w:rPr>
      <w:b/>
      <w:bCs/>
    </w:rPr>
  </w:style>
  <w:style w:type="paragraph" w:customStyle="1" w:styleId="Lead">
    <w:name w:val="Lead"/>
    <w:basedOn w:val="Standard"/>
    <w:rsid w:val="00EB36C9"/>
    <w:rPr>
      <w:b/>
      <w:bCs/>
    </w:rPr>
  </w:style>
  <w:style w:type="paragraph" w:customStyle="1" w:styleId="Untereinheit">
    <w:name w:val="Untereinheit"/>
    <w:basedOn w:val="Universittseinheit"/>
    <w:rsid w:val="00A26EF1"/>
    <w:rPr>
      <w:b w:val="0"/>
      <w:bCs w:val="0"/>
      <w:lang w:val="de-CH"/>
    </w:rPr>
  </w:style>
  <w:style w:type="paragraph" w:styleId="Listenabsatz">
    <w:name w:val="List Paragraph"/>
    <w:basedOn w:val="Standard"/>
    <w:uiPriority w:val="34"/>
    <w:qFormat/>
    <w:rsid w:val="002E7AB7"/>
    <w:pPr>
      <w:spacing w:line="260" w:lineRule="atLeast"/>
      <w:ind w:left="720"/>
      <w:contextualSpacing/>
    </w:pPr>
    <w:rPr>
      <w:rFonts w:asciiTheme="majorHAnsi" w:eastAsiaTheme="minorEastAsia" w:hAnsiTheme="majorHAnsi" w:cstheme="minorBidi"/>
      <w:sz w:val="22"/>
      <w:szCs w:val="24"/>
      <w:lang w:val="de-DE" w:eastAsia="ja-JP"/>
    </w:rPr>
  </w:style>
  <w:style w:type="paragraph" w:styleId="berarbeitung">
    <w:name w:val="Revision"/>
    <w:hidden/>
    <w:uiPriority w:val="99"/>
    <w:semiHidden/>
    <w:rsid w:val="00603CDE"/>
    <w:rPr>
      <w:rFonts w:ascii="Arial" w:hAnsi="Arial" w:cs="Arial"/>
      <w:lang w:val="en-US" w:eastAsia="zh-TW"/>
    </w:rPr>
  </w:style>
  <w:style w:type="character" w:styleId="Hyperlink">
    <w:name w:val="Hyperlink"/>
    <w:basedOn w:val="Absatz-Standardschriftart"/>
    <w:uiPriority w:val="99"/>
    <w:unhideWhenUsed/>
    <w:rsid w:val="000130F8"/>
    <w:rPr>
      <w:color w:val="0000FF" w:themeColor="hyperlink"/>
      <w:u w:val="single"/>
    </w:rPr>
  </w:style>
  <w:style w:type="character" w:styleId="Kommentarzeichen">
    <w:name w:val="annotation reference"/>
    <w:basedOn w:val="Absatz-Standardschriftart"/>
    <w:uiPriority w:val="99"/>
    <w:semiHidden/>
    <w:unhideWhenUsed/>
    <w:rsid w:val="00F75480"/>
    <w:rPr>
      <w:sz w:val="16"/>
      <w:szCs w:val="16"/>
    </w:rPr>
  </w:style>
  <w:style w:type="paragraph" w:styleId="Kommentartext">
    <w:name w:val="annotation text"/>
    <w:basedOn w:val="Standard"/>
    <w:link w:val="KommentartextZchn"/>
    <w:uiPriority w:val="99"/>
    <w:semiHidden/>
    <w:unhideWhenUsed/>
    <w:rsid w:val="00F75480"/>
    <w:pPr>
      <w:spacing w:line="240" w:lineRule="auto"/>
    </w:pPr>
  </w:style>
  <w:style w:type="character" w:customStyle="1" w:styleId="KommentartextZchn">
    <w:name w:val="Kommentartext Zchn"/>
    <w:basedOn w:val="Absatz-Standardschriftart"/>
    <w:link w:val="Kommentartext"/>
    <w:uiPriority w:val="99"/>
    <w:semiHidden/>
    <w:rsid w:val="00F75480"/>
    <w:rPr>
      <w:rFonts w:ascii="Arial" w:hAnsi="Arial" w:cs="Arial"/>
      <w:lang w:val="en-US" w:eastAsia="zh-TW"/>
    </w:rPr>
  </w:style>
  <w:style w:type="paragraph" w:styleId="Kommentarthema">
    <w:name w:val="annotation subject"/>
    <w:basedOn w:val="Kommentartext"/>
    <w:next w:val="Kommentartext"/>
    <w:link w:val="KommentarthemaZchn"/>
    <w:uiPriority w:val="99"/>
    <w:semiHidden/>
    <w:unhideWhenUsed/>
    <w:rsid w:val="00F75480"/>
    <w:rPr>
      <w:b/>
      <w:bCs/>
    </w:rPr>
  </w:style>
  <w:style w:type="character" w:customStyle="1" w:styleId="KommentarthemaZchn">
    <w:name w:val="Kommentarthema Zchn"/>
    <w:basedOn w:val="KommentartextZchn"/>
    <w:link w:val="Kommentarthema"/>
    <w:uiPriority w:val="99"/>
    <w:semiHidden/>
    <w:rsid w:val="00F75480"/>
    <w:rPr>
      <w:rFonts w:ascii="Arial" w:hAnsi="Arial" w:cs="Arial"/>
      <w:b/>
      <w:bCs/>
      <w:lang w:val="en-US" w:eastAsia="zh-TW"/>
    </w:rPr>
  </w:style>
  <w:style w:type="character" w:styleId="NichtaufgelsteErwhnung">
    <w:name w:val="Unresolved Mention"/>
    <w:basedOn w:val="Absatz-Standardschriftart"/>
    <w:uiPriority w:val="99"/>
    <w:semiHidden/>
    <w:unhideWhenUsed/>
    <w:rsid w:val="006E45DC"/>
    <w:rPr>
      <w:color w:val="605E5C"/>
      <w:shd w:val="clear" w:color="auto" w:fill="E1DFDD"/>
    </w:rPr>
  </w:style>
  <w:style w:type="character" w:styleId="BesuchterLink">
    <w:name w:val="FollowedHyperlink"/>
    <w:basedOn w:val="Absatz-Standardschriftart"/>
    <w:uiPriority w:val="99"/>
    <w:semiHidden/>
    <w:unhideWhenUsed/>
    <w:rsid w:val="00B456FF"/>
    <w:rPr>
      <w:color w:val="800080" w:themeColor="followedHyperlink"/>
      <w:u w:val="single"/>
    </w:rPr>
  </w:style>
  <w:style w:type="paragraph" w:styleId="Sprechblasentext">
    <w:name w:val="Balloon Text"/>
    <w:basedOn w:val="Standard"/>
    <w:link w:val="SprechblasentextZchn"/>
    <w:uiPriority w:val="99"/>
    <w:semiHidden/>
    <w:unhideWhenUsed/>
    <w:rsid w:val="00E708AF"/>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E708AF"/>
    <w:rPr>
      <w:sz w:val="18"/>
      <w:szCs w:val="18"/>
      <w:lang w:val="en-US" w:eastAsia="zh-TW"/>
    </w:rPr>
  </w:style>
  <w:style w:type="character" w:customStyle="1" w:styleId="KopfzeileZchn">
    <w:name w:val="Kopfzeile Zchn"/>
    <w:basedOn w:val="Absatz-Standardschriftart"/>
    <w:link w:val="Kopfzeile"/>
    <w:uiPriority w:val="84"/>
    <w:rsid w:val="00D973EF"/>
    <w:rPr>
      <w:rFonts w:ascii="Arial" w:hAnsi="Arial" w:cs="Arial"/>
      <w:lang w:val="en-US" w:eastAsia="zh-TW"/>
    </w:rPr>
  </w:style>
  <w:style w:type="table" w:customStyle="1" w:styleId="TabelleohneRahmen">
    <w:name w:val="Tabelle ohne Rahmen"/>
    <w:basedOn w:val="NormaleTabelle"/>
    <w:uiPriority w:val="99"/>
    <w:rsid w:val="00D973EF"/>
    <w:pPr>
      <w:spacing w:line="280" w:lineRule="atLeast"/>
    </w:pPr>
    <w:rPr>
      <w:rFonts w:asciiTheme="minorHAnsi" w:eastAsiaTheme="minorHAnsi" w:hAnsiTheme="minorHAnsi" w:cstheme="minorBidi"/>
      <w:lang w:val="de-CH" w:eastAsia="en-US"/>
    </w:rPr>
    <w:tblPr>
      <w:tblCellMar>
        <w:left w:w="0" w:type="dxa"/>
        <w:right w:w="28" w:type="dxa"/>
      </w:tblCellMar>
    </w:tblPr>
  </w:style>
  <w:style w:type="paragraph" w:customStyle="1" w:styleId="Organisationseinheit">
    <w:name w:val="Organisationseinheit"/>
    <w:basedOn w:val="Kopfzeile"/>
    <w:uiPriority w:val="99"/>
    <w:semiHidden/>
    <w:rsid w:val="00D973EF"/>
    <w:pPr>
      <w:spacing w:line="216" w:lineRule="auto"/>
      <w:ind w:left="561"/>
    </w:pPr>
    <w:rPr>
      <w:rFonts w:ascii="Source Sans Pro SemiBold" w:eastAsiaTheme="minorHAnsi" w:hAnsi="Source Sans Pro SemiBold" w:cstheme="minorBidi"/>
      <w:bCs/>
      <w:sz w:val="25"/>
      <w:szCs w:val="25"/>
      <w:lang w:val="de-CH"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windows-1252"/>
</w:webSettings>
</file>

<file path=word/_rels/document.xml.rels><?xml version="1.0" encoding="UTF-8" standalone="yes"?>
<Relationships xmlns="http://schemas.openxmlformats.org/package/2006/relationships"><Relationship Id="rId8" Type="http://schemas.openxmlformats.org/officeDocument/2006/relationships/hyperlink" Target="https://www.global.uzh.ch/dam/jcr:f85ff5a3-4668-447f-9a47-8010bc85aa1d/UZH%20Global%20Strategy%202030.pdf"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leslie.reinhard@uzh.ch" TargetMode="External"/><Relationship Id="rId4" Type="http://schemas.openxmlformats.org/officeDocument/2006/relationships/settings" Target="settings.xml"/><Relationship Id="rId9" Type="http://schemas.openxmlformats.org/officeDocument/2006/relationships/hyperlink" Target="https://www.global.uzh.ch/en/networks/cooperations.html"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fleck/Desktop/Vorlagen_neu/1.%20UZH_en_Blank.dotx"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A8599-710F-844B-BE97-CD03F36FF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 UZH_en_Blank.dotx</Template>
  <TotalTime>0</TotalTime>
  <Pages>5</Pages>
  <Words>864</Words>
  <Characters>5450</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Bulletin</vt:lpstr>
      <vt:lpstr>Bulletin</vt:lpstr>
    </vt:vector>
  </TitlesOfParts>
  <Manager/>
  <Company>University of Zurich</Company>
  <LinksUpToDate>false</LinksUpToDate>
  <CharactersWithSpaces>6302</CharactersWithSpaces>
  <SharedDoc>false</SharedDoc>
  <HyperlinkBase/>
  <HLinks>
    <vt:vector size="12" baseType="variant">
      <vt:variant>
        <vt:i4>8192119</vt:i4>
      </vt:variant>
      <vt:variant>
        <vt:i4>-1</vt:i4>
      </vt:variant>
      <vt:variant>
        <vt:i4>2066</vt:i4>
      </vt:variant>
      <vt:variant>
        <vt:i4>1</vt:i4>
      </vt:variant>
      <vt:variant>
        <vt:lpwstr>uzh_logo_e_pos_grau_1mm</vt:lpwstr>
      </vt:variant>
      <vt:variant>
        <vt:lpwstr/>
      </vt:variant>
      <vt:variant>
        <vt:i4>8192119</vt:i4>
      </vt:variant>
      <vt:variant>
        <vt:i4>-1</vt:i4>
      </vt:variant>
      <vt:variant>
        <vt:i4>2067</vt:i4>
      </vt:variant>
      <vt:variant>
        <vt:i4>1</vt:i4>
      </vt:variant>
      <vt:variant>
        <vt:lpwstr>uzh_logo_e_pos_grau_1mm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Bulletin</dc:title>
  <dc:subject/>
  <dc:creator>Microsoft Office User</dc:creator>
  <cp:keywords/>
  <dc:description>Vorlage uzh_mitteilung_e MSO2011 v1 24.11.2010</dc:description>
  <cp:lastModifiedBy>Samira Zehtabchi</cp:lastModifiedBy>
  <cp:revision>10</cp:revision>
  <cp:lastPrinted>2010-03-16T13:38:00Z</cp:lastPrinted>
  <dcterms:created xsi:type="dcterms:W3CDTF">2024-01-22T10:39:00Z</dcterms:created>
  <dcterms:modified xsi:type="dcterms:W3CDTF">2024-05-30T15:37:00Z</dcterms:modified>
  <cp:category/>
</cp:coreProperties>
</file>